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Pr="00757169" w:rsidRDefault="00DB7418">
      <w:pPr>
        <w:jc w:val="center"/>
        <w:rPr>
          <w:b/>
          <w:sz w:val="40"/>
          <w:szCs w:val="40"/>
        </w:rPr>
      </w:pPr>
      <w:r w:rsidRPr="00757169">
        <w:rPr>
          <w:b/>
          <w:sz w:val="40"/>
          <w:szCs w:val="40"/>
        </w:rPr>
        <w:t xml:space="preserve">Protocolo de trabajo </w:t>
      </w:r>
      <w:r w:rsidR="00195DA9" w:rsidRPr="00757169">
        <w:rPr>
          <w:b/>
          <w:sz w:val="40"/>
          <w:szCs w:val="40"/>
        </w:rPr>
        <w:t>interdepartamental</w:t>
      </w:r>
    </w:p>
    <w:p w:rsidR="00EF270B" w:rsidRPr="00757169" w:rsidRDefault="00DB7418">
      <w:pPr>
        <w:jc w:val="center"/>
        <w:rPr>
          <w:b/>
          <w:sz w:val="40"/>
          <w:szCs w:val="40"/>
        </w:rPr>
      </w:pPr>
      <w:r w:rsidRPr="00757169">
        <w:rPr>
          <w:b/>
          <w:sz w:val="40"/>
          <w:szCs w:val="40"/>
        </w:rPr>
        <w:t>Concurso Captura tu entorno</w:t>
      </w: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57012C" w:rsidRDefault="0057012C">
      <w:pPr>
        <w:jc w:val="center"/>
        <w:rPr>
          <w:rFonts w:ascii="Carlito"/>
          <w:b/>
          <w:sz w:val="36"/>
          <w:szCs w:val="36"/>
        </w:rPr>
      </w:pP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Default="00EF270B">
      <w:pPr>
        <w:jc w:val="center"/>
        <w:rPr>
          <w:rFonts w:ascii="Carlito"/>
          <w:b/>
          <w:sz w:val="36"/>
          <w:szCs w:val="36"/>
        </w:rPr>
      </w:pPr>
    </w:p>
    <w:p w:rsidR="00EF270B" w:rsidRDefault="00DB7418">
      <w:pPr>
        <w:jc w:val="right"/>
        <w:rPr>
          <w:sz w:val="28"/>
          <w:szCs w:val="28"/>
        </w:rPr>
      </w:pPr>
      <w:r>
        <w:rPr>
          <w:sz w:val="28"/>
          <w:szCs w:val="28"/>
        </w:rPr>
        <w:t>Departamento de Educaci</w:t>
      </w:r>
      <w:r>
        <w:rPr>
          <w:sz w:val="28"/>
          <w:szCs w:val="28"/>
        </w:rPr>
        <w:t>ó</w:t>
      </w:r>
      <w:r>
        <w:rPr>
          <w:sz w:val="28"/>
          <w:szCs w:val="28"/>
        </w:rPr>
        <w:t>n Art</w:t>
      </w:r>
      <w:r>
        <w:rPr>
          <w:sz w:val="28"/>
          <w:szCs w:val="28"/>
        </w:rPr>
        <w:t>í</w:t>
      </w:r>
      <w:r>
        <w:rPr>
          <w:sz w:val="28"/>
          <w:szCs w:val="28"/>
        </w:rPr>
        <w:t>stica y Cultura</w:t>
      </w:r>
    </w:p>
    <w:p w:rsidR="00EF270B" w:rsidRDefault="00DB7418">
      <w:pPr>
        <w:jc w:val="right"/>
        <w:rPr>
          <w:sz w:val="28"/>
          <w:szCs w:val="28"/>
        </w:rPr>
      </w:pPr>
      <w:r>
        <w:rPr>
          <w:sz w:val="28"/>
          <w:szCs w:val="28"/>
        </w:rPr>
        <w:t>Departamento de Patrimonio Cultural</w:t>
      </w:r>
    </w:p>
    <w:p w:rsidR="00EF270B" w:rsidRDefault="00DB7418">
      <w:pPr>
        <w:jc w:val="right"/>
        <w:rPr>
          <w:sz w:val="28"/>
          <w:szCs w:val="28"/>
        </w:rPr>
      </w:pPr>
      <w:r>
        <w:rPr>
          <w:sz w:val="28"/>
          <w:szCs w:val="28"/>
        </w:rPr>
        <w:t>Departamento de Fomento de las Artes e Industrias Creativas</w:t>
      </w:r>
    </w:p>
    <w:p w:rsidR="00957A9C" w:rsidRDefault="00957A9C">
      <w:pPr>
        <w:rPr>
          <w:b/>
          <w:sz w:val="28"/>
          <w:szCs w:val="28"/>
        </w:rPr>
      </w:pPr>
    </w:p>
    <w:p w:rsidR="00EF270B" w:rsidRPr="00757169" w:rsidRDefault="00DB7418">
      <w:pPr>
        <w:rPr>
          <w:b/>
          <w:sz w:val="28"/>
          <w:szCs w:val="28"/>
        </w:rPr>
      </w:pPr>
      <w:r w:rsidRPr="00757169">
        <w:rPr>
          <w:b/>
          <w:sz w:val="28"/>
          <w:szCs w:val="28"/>
        </w:rPr>
        <w:lastRenderedPageBreak/>
        <w:t>Presentaci</w:t>
      </w:r>
      <w:r w:rsidRPr="00757169">
        <w:rPr>
          <w:b/>
          <w:sz w:val="28"/>
          <w:szCs w:val="28"/>
        </w:rPr>
        <w:t>ó</w:t>
      </w:r>
      <w:r w:rsidRPr="00757169">
        <w:rPr>
          <w:b/>
          <w:sz w:val="28"/>
          <w:szCs w:val="28"/>
        </w:rPr>
        <w:t>n</w:t>
      </w:r>
    </w:p>
    <w:p w:rsidR="00EF270B" w:rsidRPr="00757169" w:rsidRDefault="00DB7418">
      <w:pPr>
        <w:spacing w:after="0"/>
        <w:jc w:val="both"/>
      </w:pPr>
      <w:r w:rsidRPr="00757169">
        <w:t>El Consejo Nacional de la Cultura y las Artes, en orden al cumplimiento de su objeto, y a trav</w:t>
      </w:r>
      <w:r w:rsidRPr="00757169">
        <w:t>é</w:t>
      </w:r>
      <w:r w:rsidRPr="00757169">
        <w:t>s del trabajo conjunto de  los departamentos de: Educaci</w:t>
      </w:r>
      <w:r w:rsidRPr="00757169">
        <w:t>ó</w:t>
      </w:r>
      <w:r w:rsidRPr="00757169">
        <w:t xml:space="preserve">n </w:t>
      </w:r>
      <w:r w:rsidR="00F63745" w:rsidRPr="00757169">
        <w:t>y Formaci</w:t>
      </w:r>
      <w:r w:rsidR="00F63745" w:rsidRPr="00757169">
        <w:t>ó</w:t>
      </w:r>
      <w:r w:rsidR="00F63745" w:rsidRPr="00757169">
        <w:t>n en Artes y Cultura</w:t>
      </w:r>
      <w:r w:rsidRPr="00757169">
        <w:t>, Patrimonio Cultural y  Fomento de las Artes e Industrias Creativas, convoca a la VII versi</w:t>
      </w:r>
      <w:r w:rsidRPr="00757169">
        <w:t>ó</w:t>
      </w:r>
      <w:r w:rsidRPr="00757169">
        <w:t>n del Concurso de Fotograf</w:t>
      </w:r>
      <w:r w:rsidRPr="00757169">
        <w:t>í</w:t>
      </w:r>
      <w:r w:rsidRPr="00757169">
        <w:t xml:space="preserve">a Escolar del Patrimonio Cultural Inmaterial </w:t>
      </w:r>
      <w:r w:rsidRPr="00757169">
        <w:t>“</w:t>
      </w:r>
      <w:r w:rsidRPr="00757169">
        <w:t>Captura tu Entorno</w:t>
      </w:r>
      <w:r w:rsidRPr="00757169">
        <w:t>”</w:t>
      </w:r>
      <w:r w:rsidRPr="00757169">
        <w:t>.</w:t>
      </w:r>
    </w:p>
    <w:p w:rsidR="00EF270B" w:rsidRPr="00757169" w:rsidRDefault="00EF270B">
      <w:pPr>
        <w:spacing w:after="0"/>
      </w:pPr>
    </w:p>
    <w:p w:rsidR="00EF270B" w:rsidRPr="00757169" w:rsidRDefault="00DB7418">
      <w:pPr>
        <w:jc w:val="both"/>
      </w:pPr>
      <w:r w:rsidRPr="00757169">
        <w:t>Est</w:t>
      </w:r>
      <w:r w:rsidRPr="00757169">
        <w:t>á</w:t>
      </w:r>
      <w:r w:rsidRPr="00757169">
        <w:t xml:space="preserve"> dirigido a estudiantes que cursan  entre 5</w:t>
      </w:r>
      <w:r w:rsidRPr="00757169">
        <w:t>°</w:t>
      </w:r>
      <w:r w:rsidRPr="00757169">
        <w:t xml:space="preserve"> a</w:t>
      </w:r>
      <w:r w:rsidRPr="00757169">
        <w:t>ñ</w:t>
      </w:r>
      <w:r w:rsidRPr="00757169">
        <w:t>o b</w:t>
      </w:r>
      <w:r w:rsidRPr="00757169">
        <w:t>á</w:t>
      </w:r>
      <w:r w:rsidRPr="00757169">
        <w:t>sico y 4</w:t>
      </w:r>
      <w:r w:rsidRPr="00757169">
        <w:t>°</w:t>
      </w:r>
      <w:r w:rsidRPr="00757169">
        <w:t xml:space="preserve"> a</w:t>
      </w:r>
      <w:r w:rsidRPr="00757169">
        <w:t>ñ</w:t>
      </w:r>
      <w:r w:rsidRPr="00757169">
        <w:t>o medio en el sistema  de  educaci</w:t>
      </w:r>
      <w:r w:rsidRPr="00757169">
        <w:t>ó</w:t>
      </w:r>
      <w:r w:rsidRPr="00757169">
        <w:t>n formal y tiene como prop</w:t>
      </w:r>
      <w:r w:rsidRPr="00757169">
        <w:t>ó</w:t>
      </w:r>
      <w:r w:rsidRPr="00757169">
        <w:t>sito la promoci</w:t>
      </w:r>
      <w:r w:rsidRPr="00757169">
        <w:t>ó</w:t>
      </w:r>
      <w:r w:rsidRPr="00757169">
        <w:t>n de una mirada interpretativa de los/as estudiantes acerca del Patrimonio Cultural Inmaterial (PCI) y el uso de la Fotograf</w:t>
      </w:r>
      <w:r w:rsidRPr="00757169">
        <w:t>í</w:t>
      </w:r>
      <w:r w:rsidRPr="00757169">
        <w:t xml:space="preserve">a en el </w:t>
      </w:r>
      <w:r w:rsidRPr="00757169">
        <w:t>á</w:t>
      </w:r>
      <w:r w:rsidRPr="00757169">
        <w:t>mbito escolar como herramienta expresiva y de comunicaci</w:t>
      </w:r>
      <w:r w:rsidRPr="00757169">
        <w:t>ó</w:t>
      </w:r>
      <w:r w:rsidRPr="00757169">
        <w:t>n. Los/as concursantes deben plasmar en una imagen fija un hecho, idea, creencia, actividad, que corresponda a la categor</w:t>
      </w:r>
      <w:r w:rsidRPr="00757169">
        <w:t>í</w:t>
      </w:r>
      <w:r w:rsidRPr="00757169">
        <w:t>a de patrimonio cultural inmaterial (PCI).</w:t>
      </w:r>
    </w:p>
    <w:p w:rsidR="00EF270B" w:rsidRPr="00757169" w:rsidRDefault="00DB7418">
      <w:pPr>
        <w:spacing w:after="0"/>
        <w:jc w:val="both"/>
      </w:pPr>
      <w:r w:rsidRPr="00757169">
        <w:t>El Concurso tuvo su primera versi</w:t>
      </w:r>
      <w:r w:rsidRPr="00757169">
        <w:t>ó</w:t>
      </w:r>
      <w:r w:rsidRPr="00757169">
        <w:t>n en el a</w:t>
      </w:r>
      <w:r w:rsidRPr="00757169">
        <w:t>ñ</w:t>
      </w:r>
      <w:r w:rsidRPr="00757169">
        <w:t>o 2011;  a la fecha se han recibido m</w:t>
      </w:r>
      <w:r w:rsidRPr="00757169">
        <w:t>á</w:t>
      </w:r>
      <w:r w:rsidRPr="00757169">
        <w:t>s de 4 mil postulaciones a nivel nacional; cada a</w:t>
      </w:r>
      <w:r w:rsidRPr="00757169">
        <w:t>ñ</w:t>
      </w:r>
      <w:r w:rsidRPr="00757169">
        <w:t>o se premia a las 2 mejores fotograf</w:t>
      </w:r>
      <w:r w:rsidRPr="00757169">
        <w:t>í</w:t>
      </w:r>
      <w:r w:rsidRPr="00757169">
        <w:t>as de la categor</w:t>
      </w:r>
      <w:r w:rsidRPr="00757169">
        <w:t>í</w:t>
      </w:r>
      <w:r w:rsidRPr="00757169">
        <w:t>a B</w:t>
      </w:r>
      <w:r w:rsidRPr="00757169">
        <w:t>á</w:t>
      </w:r>
      <w:r w:rsidRPr="00757169">
        <w:t>sica, 2 de la categor</w:t>
      </w:r>
      <w:r w:rsidRPr="00757169">
        <w:t>í</w:t>
      </w:r>
      <w:r w:rsidRPr="00757169">
        <w:t>a Media y 1 foto recibe su premio mediante el voto del p</w:t>
      </w:r>
      <w:r w:rsidRPr="00757169">
        <w:t>ú</w:t>
      </w:r>
      <w:r w:rsidRPr="00757169">
        <w:t>blico general. Igualmente, para cada categor</w:t>
      </w:r>
      <w:r w:rsidRPr="00757169">
        <w:t>í</w:t>
      </w:r>
      <w:r w:rsidRPr="00757169">
        <w:t>a se eligen 2 menciones honrosas nacionales y 1 menci</w:t>
      </w:r>
      <w:r w:rsidRPr="00757169">
        <w:t>ó</w:t>
      </w:r>
      <w:r w:rsidRPr="00757169">
        <w:t>n honrosa en cada regi</w:t>
      </w:r>
      <w:r w:rsidRPr="00757169">
        <w:t>ó</w:t>
      </w:r>
      <w:r w:rsidRPr="00757169">
        <w:t>n.  Aquellos/a docentes que brindan un apoyo especial a la postulaci</w:t>
      </w:r>
      <w:r w:rsidRPr="00757169">
        <w:t>ó</w:t>
      </w:r>
      <w:r w:rsidRPr="00757169">
        <w:t>n de sus estudiantes son seleccionados para acceder a un taller especializado de fotograf</w:t>
      </w:r>
      <w:r w:rsidRPr="00757169">
        <w:t>í</w:t>
      </w:r>
      <w:r w:rsidRPr="00757169">
        <w:t xml:space="preserve">a patrimonial dictado por reconocidos profesionales del </w:t>
      </w:r>
      <w:r w:rsidRPr="00757169">
        <w:t>á</w:t>
      </w:r>
      <w:r w:rsidRPr="00757169">
        <w:t>mbito de la fotograf</w:t>
      </w:r>
      <w:r w:rsidRPr="00757169">
        <w:t>í</w:t>
      </w:r>
      <w:r w:rsidRPr="00757169">
        <w:t>a y el patrimonio.</w:t>
      </w:r>
    </w:p>
    <w:p w:rsidR="00EF270B" w:rsidRPr="00757169" w:rsidRDefault="00EF270B">
      <w:pPr>
        <w:spacing w:after="0"/>
      </w:pPr>
    </w:p>
    <w:p w:rsidR="00EF270B" w:rsidRPr="00757169" w:rsidRDefault="00DB7418">
      <w:pPr>
        <w:spacing w:after="0"/>
      </w:pPr>
      <w:r w:rsidRPr="00757169">
        <w:t>Sus objetivos son:</w:t>
      </w:r>
    </w:p>
    <w:p w:rsidR="00EF270B" w:rsidRPr="00757169" w:rsidRDefault="00DB7418" w:rsidP="00757169">
      <w:pPr>
        <w:spacing w:after="0"/>
        <w:ind w:left="360"/>
      </w:pPr>
      <w:r w:rsidRPr="00757169">
        <w:t>Desarrollar, por medio de la fotograf</w:t>
      </w:r>
      <w:r w:rsidRPr="00757169">
        <w:t>í</w:t>
      </w:r>
      <w:r w:rsidRPr="00757169">
        <w:t>a, la capacidad de observaci</w:t>
      </w:r>
      <w:r w:rsidRPr="00757169">
        <w:t>ó</w:t>
      </w:r>
      <w:r w:rsidRPr="00757169">
        <w:t>n del entorno y la sensibilidad art</w:t>
      </w:r>
      <w:r w:rsidRPr="00757169">
        <w:t>í</w:t>
      </w:r>
      <w:r w:rsidRPr="00757169">
        <w:t>stica en los/las estudiantes.</w:t>
      </w:r>
    </w:p>
    <w:p w:rsidR="00222DFE" w:rsidRPr="00757169" w:rsidRDefault="00222DFE" w:rsidP="00757169">
      <w:pPr>
        <w:spacing w:after="0"/>
        <w:ind w:left="360"/>
      </w:pPr>
    </w:p>
    <w:p w:rsidR="00EF270B" w:rsidRPr="00757169" w:rsidRDefault="00DB7418" w:rsidP="00757169">
      <w:pPr>
        <w:spacing w:after="0"/>
        <w:ind w:left="360"/>
      </w:pPr>
      <w:r w:rsidRPr="00757169">
        <w:t>Fortalecer el v</w:t>
      </w:r>
      <w:r w:rsidRPr="00757169">
        <w:t>í</w:t>
      </w:r>
      <w:r w:rsidRPr="00757169">
        <w:t>nculo de la comunidad escolar con su patrimonio cultural inmaterial, promoviendo su reconocimiento y valoraci</w:t>
      </w:r>
      <w:r w:rsidRPr="00757169">
        <w:t>ó</w:t>
      </w:r>
      <w:r w:rsidRPr="00757169">
        <w:t>n.</w:t>
      </w:r>
    </w:p>
    <w:p w:rsidR="00222DFE" w:rsidRPr="00757169" w:rsidRDefault="00222DFE" w:rsidP="00757169">
      <w:pPr>
        <w:spacing w:after="0"/>
        <w:ind w:left="360"/>
      </w:pPr>
    </w:p>
    <w:p w:rsidR="00EF270B" w:rsidRPr="00757169" w:rsidRDefault="00DB7418" w:rsidP="00757169">
      <w:pPr>
        <w:spacing w:after="0"/>
        <w:ind w:left="360"/>
      </w:pPr>
      <w:r w:rsidRPr="00757169">
        <w:t>Difundir la fotograf</w:t>
      </w:r>
      <w:r w:rsidRPr="00757169">
        <w:t>í</w:t>
      </w:r>
      <w:r w:rsidRPr="00757169">
        <w:t>a como medio de expresi</w:t>
      </w:r>
      <w:r w:rsidRPr="00757169">
        <w:t>ó</w:t>
      </w:r>
      <w:r w:rsidRPr="00757169">
        <w:t>n art</w:t>
      </w:r>
      <w:r w:rsidRPr="00757169">
        <w:t>í</w:t>
      </w:r>
      <w:r w:rsidRPr="00757169">
        <w:t>stico y cultural.</w:t>
      </w:r>
    </w:p>
    <w:p w:rsidR="00222DFE" w:rsidRPr="00757169" w:rsidRDefault="00222DFE" w:rsidP="00757169">
      <w:pPr>
        <w:spacing w:after="0"/>
        <w:ind w:left="360"/>
      </w:pPr>
    </w:p>
    <w:p w:rsidR="00EF270B" w:rsidRPr="00757169" w:rsidRDefault="00DB7418" w:rsidP="00757169">
      <w:pPr>
        <w:spacing w:after="0"/>
        <w:ind w:left="360"/>
      </w:pPr>
      <w:r w:rsidRPr="00757169">
        <w:t>Incentivar la inclusi</w:t>
      </w:r>
      <w:r w:rsidRPr="00757169">
        <w:t>ó</w:t>
      </w:r>
      <w:r w:rsidRPr="00757169">
        <w:t>n de la educaci</w:t>
      </w:r>
      <w:r w:rsidRPr="00757169">
        <w:t>ó</w:t>
      </w:r>
      <w:r w:rsidRPr="00757169">
        <w:t>n visual en los curr</w:t>
      </w:r>
      <w:r w:rsidRPr="00757169">
        <w:t>í</w:t>
      </w:r>
      <w:r w:rsidRPr="00757169">
        <w:t>culos de b</w:t>
      </w:r>
      <w:r w:rsidRPr="00757169">
        <w:t>á</w:t>
      </w:r>
      <w:r w:rsidRPr="00757169">
        <w:t>sica y media a trav</w:t>
      </w:r>
      <w:r w:rsidRPr="00757169">
        <w:t>é</w:t>
      </w:r>
      <w:r w:rsidRPr="00757169">
        <w:t>s de la ense</w:t>
      </w:r>
      <w:r w:rsidRPr="00757169">
        <w:t>ñ</w:t>
      </w:r>
      <w:r w:rsidRPr="00757169">
        <w:t>anza de la fotograf</w:t>
      </w:r>
      <w:r w:rsidRPr="00757169">
        <w:t>í</w:t>
      </w:r>
      <w:r w:rsidRPr="00757169">
        <w:t>a.</w:t>
      </w:r>
    </w:p>
    <w:p w:rsidR="00EF270B" w:rsidRPr="00757169" w:rsidRDefault="0057012C">
      <w:r w:rsidRPr="00757169">
        <w:br w:type="page"/>
      </w:r>
    </w:p>
    <w:p w:rsidR="00EF270B" w:rsidRPr="00757169" w:rsidRDefault="00DB7418">
      <w:pPr>
        <w:jc w:val="both"/>
        <w:rPr>
          <w:b/>
          <w:sz w:val="28"/>
          <w:szCs w:val="28"/>
        </w:rPr>
      </w:pPr>
      <w:r w:rsidRPr="00757169">
        <w:rPr>
          <w:b/>
          <w:sz w:val="28"/>
          <w:szCs w:val="28"/>
        </w:rPr>
        <w:lastRenderedPageBreak/>
        <w:t>Protocolo</w:t>
      </w:r>
    </w:p>
    <w:p w:rsidR="00EF270B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El objetivo del presente protocolo es establecer y formalizar la participaci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y responsabilidades de cada departamento en las diversas etapas del ciclo del concurso. Los departamentos participantes se comprometen a respetar y dar cumplimiento a los acuerdos consignados en el presente documento.</w:t>
      </w:r>
    </w:p>
    <w:p w:rsidR="00EF270B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El ciclo del concurso consta de las siguientes etapas: elaboraci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 xml:space="preserve">n de bases, </w:t>
      </w:r>
      <w:r w:rsidR="00195DA9" w:rsidRPr="00757169">
        <w:rPr>
          <w:rFonts w:cs="gobCL-Light"/>
        </w:rPr>
        <w:t xml:space="preserve">procesos formativos asociados,  </w:t>
      </w:r>
      <w:r w:rsidRPr="00757169">
        <w:rPr>
          <w:rFonts w:cs="gobCL-Light"/>
        </w:rPr>
        <w:t>convocatoria</w:t>
      </w:r>
      <w:r w:rsidR="00195DA9" w:rsidRPr="00757169">
        <w:rPr>
          <w:rFonts w:cs="gobCL-Light"/>
        </w:rPr>
        <w:t>, admisibilidad, preselecci</w:t>
      </w:r>
      <w:r w:rsidR="00195DA9" w:rsidRPr="00757169">
        <w:rPr>
          <w:rFonts w:cs="gobCL-Light"/>
        </w:rPr>
        <w:t>ó</w:t>
      </w:r>
      <w:r w:rsidR="00195DA9" w:rsidRPr="00757169">
        <w:rPr>
          <w:rFonts w:cs="gobCL-Light"/>
        </w:rPr>
        <w:t>n,</w:t>
      </w:r>
      <w:r w:rsidRPr="00757169">
        <w:rPr>
          <w:rFonts w:cs="gobCL-Light"/>
        </w:rPr>
        <w:t xml:space="preserve"> </w:t>
      </w:r>
      <w:r w:rsidR="00195DA9" w:rsidRPr="00757169">
        <w:rPr>
          <w:rFonts w:cs="gobCL-Light"/>
        </w:rPr>
        <w:t>selecci</w:t>
      </w:r>
      <w:r w:rsidR="00195DA9" w:rsidRPr="00757169">
        <w:rPr>
          <w:rFonts w:cs="gobCL-Light"/>
        </w:rPr>
        <w:t>ó</w:t>
      </w:r>
      <w:r w:rsidR="00195DA9" w:rsidRPr="00757169">
        <w:rPr>
          <w:rFonts w:cs="gobCL-Light"/>
        </w:rPr>
        <w:t>n y premiaci</w:t>
      </w:r>
      <w:r w:rsidR="00195DA9" w:rsidRPr="00757169">
        <w:rPr>
          <w:rFonts w:cs="gobCL-Light"/>
        </w:rPr>
        <w:t>ó</w:t>
      </w:r>
      <w:r w:rsidR="00195DA9" w:rsidRPr="00757169">
        <w:rPr>
          <w:rFonts w:cs="gobCL-Light"/>
        </w:rPr>
        <w:t>n. Cada etapa y sus tiempos asociados ser</w:t>
      </w:r>
      <w:r w:rsidR="00195DA9" w:rsidRPr="00757169">
        <w:rPr>
          <w:rFonts w:cs="gobCL-Light"/>
        </w:rPr>
        <w:t>á</w:t>
      </w:r>
      <w:r w:rsidR="00195DA9" w:rsidRPr="00757169">
        <w:rPr>
          <w:rFonts w:cs="gobCL-Light"/>
        </w:rPr>
        <w:t>n programados en una carta Gantt que d</w:t>
      </w:r>
      <w:r w:rsidR="00195DA9" w:rsidRPr="00757169">
        <w:rPr>
          <w:rFonts w:cs="gobCL-Light"/>
        </w:rPr>
        <w:t>é</w:t>
      </w:r>
      <w:r w:rsidR="00195DA9" w:rsidRPr="00757169">
        <w:rPr>
          <w:rFonts w:cs="gobCL-Light"/>
        </w:rPr>
        <w:t xml:space="preserve"> cuenta de ellas. </w:t>
      </w:r>
    </w:p>
    <w:p w:rsidR="00EF270B" w:rsidRPr="00757169" w:rsidRDefault="00195DA9">
      <w:pPr>
        <w:jc w:val="both"/>
        <w:rPr>
          <w:rFonts w:cs="gobCL-Light"/>
        </w:rPr>
      </w:pPr>
      <w:r w:rsidRPr="00757169">
        <w:rPr>
          <w:rFonts w:cs="gobCL-Light"/>
        </w:rPr>
        <w:t>En virtud de lo anterior se acuerda lo siguiente</w:t>
      </w:r>
      <w:r w:rsidR="00DB7418" w:rsidRPr="00757169">
        <w:rPr>
          <w:rFonts w:cs="gobCL-Light"/>
        </w:rPr>
        <w:t>:</w:t>
      </w:r>
    </w:p>
    <w:p w:rsidR="00EF270B" w:rsidRPr="00757169" w:rsidRDefault="00DB7418">
      <w:pPr>
        <w:pStyle w:val="Prrafodelista"/>
        <w:numPr>
          <w:ilvl w:val="0"/>
          <w:numId w:val="1"/>
        </w:numPr>
        <w:jc w:val="both"/>
        <w:rPr>
          <w:rFonts w:cs="gobCL-Light"/>
          <w:b/>
        </w:rPr>
      </w:pPr>
      <w:r w:rsidRPr="00757169">
        <w:rPr>
          <w:rFonts w:cs="gobCL-Light"/>
          <w:b/>
        </w:rPr>
        <w:t>Elaboraci</w:t>
      </w:r>
      <w:r w:rsidRPr="00757169">
        <w:rPr>
          <w:rFonts w:cs="gobCL-Light"/>
          <w:b/>
        </w:rPr>
        <w:t>ó</w:t>
      </w:r>
      <w:r w:rsidRPr="00757169">
        <w:rPr>
          <w:rFonts w:cs="gobCL-Light"/>
          <w:b/>
        </w:rPr>
        <w:t>n de bases:</w:t>
      </w:r>
    </w:p>
    <w:p w:rsidR="00EF270B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El 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 xml:space="preserve">n </w:t>
      </w:r>
      <w:r w:rsidR="00195DA9" w:rsidRPr="00757169">
        <w:rPr>
          <w:rFonts w:cs="gobCL-Light"/>
        </w:rPr>
        <w:t>har</w:t>
      </w:r>
      <w:r w:rsidR="00195DA9" w:rsidRPr="00757169">
        <w:rPr>
          <w:rFonts w:cs="gobCL-Light"/>
        </w:rPr>
        <w:t>á</w:t>
      </w:r>
      <w:r w:rsidR="00195DA9" w:rsidRPr="00757169">
        <w:rPr>
          <w:rFonts w:cs="gobCL-Light"/>
        </w:rPr>
        <w:t xml:space="preserve"> una propuesta inicial de bases respecto de las cuales </w:t>
      </w:r>
      <w:r w:rsidRPr="00757169">
        <w:rPr>
          <w:rFonts w:cs="gobCL-Light"/>
        </w:rPr>
        <w:t>los departamentos de Fomento y Patrimonio deber</w:t>
      </w:r>
      <w:r w:rsidRPr="00757169">
        <w:rPr>
          <w:rFonts w:cs="gobCL-Light"/>
        </w:rPr>
        <w:t>á</w:t>
      </w:r>
      <w:r w:rsidR="00195DA9" w:rsidRPr="00757169">
        <w:rPr>
          <w:rFonts w:cs="gobCL-Light"/>
        </w:rPr>
        <w:t xml:space="preserve">n  formular </w:t>
      </w:r>
      <w:r w:rsidRPr="00757169">
        <w:rPr>
          <w:rFonts w:cs="gobCL-Light"/>
        </w:rPr>
        <w:t xml:space="preserve"> las observaciones correspondientes a sus 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>reas u otro tipo de observaciones para sancionar la versi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final en reuni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 xml:space="preserve">n presencial, </w:t>
      </w:r>
      <w:r w:rsidR="00195DA9" w:rsidRPr="00757169">
        <w:rPr>
          <w:rFonts w:cs="gobCL-Light"/>
        </w:rPr>
        <w:t xml:space="preserve">en la que se </w:t>
      </w:r>
      <w:r w:rsidRPr="00757169">
        <w:rPr>
          <w:rFonts w:cs="gobCL-Light"/>
        </w:rPr>
        <w:t xml:space="preserve"> firmar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el presente protocolo.</w:t>
      </w:r>
    </w:p>
    <w:p w:rsidR="00EF270B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Los procesos asociados al env</w:t>
      </w:r>
      <w:r w:rsidRPr="00757169">
        <w:rPr>
          <w:rFonts w:cs="gobCL-Light"/>
        </w:rPr>
        <w:t>í</w:t>
      </w:r>
      <w:r w:rsidRPr="00757169">
        <w:rPr>
          <w:rFonts w:cs="gobCL-Light"/>
        </w:rPr>
        <w:t>o y seguimiento de las bases con el Departamento de jur</w:t>
      </w:r>
      <w:r w:rsidRPr="00757169">
        <w:rPr>
          <w:rFonts w:cs="gobCL-Light"/>
        </w:rPr>
        <w:t>í</w:t>
      </w:r>
      <w:r w:rsidRPr="00757169">
        <w:rPr>
          <w:rFonts w:cs="gobCL-Light"/>
        </w:rPr>
        <w:t>dica, el dise</w:t>
      </w:r>
      <w:r w:rsidRPr="00757169">
        <w:rPr>
          <w:rFonts w:cs="gobCL-Light"/>
        </w:rPr>
        <w:t>ñ</w:t>
      </w:r>
      <w:r w:rsidRPr="00757169">
        <w:rPr>
          <w:rFonts w:cs="gobCL-Light"/>
        </w:rPr>
        <w:t>o, publicaci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y difusi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n, as</w:t>
      </w:r>
      <w:r w:rsidRPr="00757169">
        <w:rPr>
          <w:rFonts w:cs="gobCL-Light"/>
        </w:rPr>
        <w:t>í</w:t>
      </w:r>
      <w:r w:rsidRPr="00757169">
        <w:rPr>
          <w:rFonts w:cs="gobCL-Light"/>
        </w:rPr>
        <w:t xml:space="preserve"> como tambi</w:t>
      </w:r>
      <w:r w:rsidRPr="00757169">
        <w:rPr>
          <w:rFonts w:cs="gobCL-Light"/>
        </w:rPr>
        <w:t>é</w:t>
      </w:r>
      <w:r w:rsidRPr="00757169">
        <w:rPr>
          <w:rFonts w:cs="gobCL-Light"/>
        </w:rPr>
        <w:t>n aquellos asociados a la plataforma estar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>n a cargo del 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n.</w:t>
      </w:r>
    </w:p>
    <w:p w:rsidR="00F624F8" w:rsidRPr="00757169" w:rsidRDefault="00F624F8" w:rsidP="00F624F8">
      <w:pPr>
        <w:pStyle w:val="Prrafodelista"/>
        <w:numPr>
          <w:ilvl w:val="0"/>
          <w:numId w:val="1"/>
        </w:numPr>
        <w:jc w:val="both"/>
        <w:rPr>
          <w:rFonts w:cs="gobCL-Light"/>
          <w:b/>
        </w:rPr>
      </w:pPr>
      <w:r w:rsidRPr="00757169">
        <w:rPr>
          <w:rFonts w:cs="gobCL-Light"/>
          <w:b/>
        </w:rPr>
        <w:t xml:space="preserve">Procesos formativos: </w:t>
      </w:r>
    </w:p>
    <w:p w:rsidR="00F624F8" w:rsidRPr="00757169" w:rsidRDefault="00F624F8" w:rsidP="00F624F8">
      <w:pPr>
        <w:jc w:val="both"/>
        <w:rPr>
          <w:rFonts w:cs="gobCL-Light"/>
          <w:b/>
        </w:rPr>
      </w:pPr>
      <w:r w:rsidRPr="00757169">
        <w:rPr>
          <w:rFonts w:cs="gobCL-Light"/>
          <w:b/>
        </w:rPr>
        <w:t>Est</w:t>
      </w:r>
      <w:r w:rsidRPr="00757169">
        <w:rPr>
          <w:rFonts w:cs="gobCL-Light"/>
          <w:b/>
        </w:rPr>
        <w:t>á</w:t>
      </w:r>
      <w:r w:rsidRPr="00757169">
        <w:rPr>
          <w:rFonts w:cs="gobCL-Light"/>
          <w:b/>
        </w:rPr>
        <w:t xml:space="preserve">n a </w:t>
      </w:r>
      <w:r w:rsidRPr="00757169">
        <w:rPr>
          <w:rFonts w:cs="gobCL-Light"/>
        </w:rPr>
        <w:t xml:space="preserve"> cargo y son coordinados por el 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n, tanto nacional como de cada regi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n. La participaci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de los encargados/as regionales de los Departamentos de Fomento y/o Patrimonio tendr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que ser </w:t>
      </w:r>
      <w:r w:rsidRPr="00757169">
        <w:rPr>
          <w:rFonts w:cs="gobCL-Light"/>
          <w:b/>
        </w:rPr>
        <w:t>coordinada con anterioridad y deber</w:t>
      </w:r>
      <w:r w:rsidRPr="00757169">
        <w:rPr>
          <w:rFonts w:cs="gobCL-Light"/>
          <w:b/>
        </w:rPr>
        <w:t>á</w:t>
      </w:r>
      <w:r w:rsidRPr="00757169">
        <w:rPr>
          <w:rFonts w:cs="gobCL-Light"/>
          <w:b/>
        </w:rPr>
        <w:t xml:space="preserve"> contar con la autorizaci</w:t>
      </w:r>
      <w:r w:rsidRPr="00757169">
        <w:rPr>
          <w:rFonts w:cs="gobCL-Light"/>
          <w:b/>
        </w:rPr>
        <w:t>ó</w:t>
      </w:r>
      <w:r w:rsidRPr="00757169">
        <w:rPr>
          <w:rFonts w:cs="gobCL-Light"/>
          <w:b/>
        </w:rPr>
        <w:t>n de cada director/a regional.</w:t>
      </w:r>
    </w:p>
    <w:p w:rsidR="00EF270B" w:rsidRPr="00757169" w:rsidRDefault="00DB7418" w:rsidP="00F624F8">
      <w:pPr>
        <w:pStyle w:val="Prrafodelista"/>
        <w:numPr>
          <w:ilvl w:val="0"/>
          <w:numId w:val="1"/>
        </w:numPr>
        <w:jc w:val="both"/>
        <w:rPr>
          <w:rFonts w:cs="gobCL-Light"/>
          <w:b/>
        </w:rPr>
      </w:pPr>
      <w:r w:rsidRPr="00757169">
        <w:rPr>
          <w:rFonts w:cs="gobCL-Light"/>
          <w:b/>
        </w:rPr>
        <w:t>Convocatoria:</w:t>
      </w:r>
    </w:p>
    <w:p w:rsidR="006541F6" w:rsidRPr="00757169" w:rsidRDefault="00864F59">
      <w:pPr>
        <w:jc w:val="both"/>
        <w:rPr>
          <w:rFonts w:cs="gobCL-Light"/>
        </w:rPr>
      </w:pPr>
      <w:r w:rsidRPr="00757169">
        <w:rPr>
          <w:rFonts w:cs="gobCL-Light"/>
        </w:rPr>
        <w:t>Al</w:t>
      </w:r>
      <w:r w:rsidR="00DB7418" w:rsidRPr="00757169">
        <w:rPr>
          <w:rFonts w:cs="gobCL-Light"/>
        </w:rPr>
        <w:t xml:space="preserve"> Departamento de Educaci</w:t>
      </w:r>
      <w:r w:rsidR="00DB7418" w:rsidRPr="00757169">
        <w:rPr>
          <w:rFonts w:cs="gobCL-Light"/>
        </w:rPr>
        <w:t>ó</w:t>
      </w:r>
      <w:r w:rsidR="00DB7418" w:rsidRPr="00757169">
        <w:rPr>
          <w:rFonts w:cs="gobCL-Light"/>
        </w:rPr>
        <w:t>n, es</w:t>
      </w:r>
      <w:r w:rsidRPr="00757169">
        <w:rPr>
          <w:rFonts w:cs="gobCL-Light"/>
        </w:rPr>
        <w:t>pec</w:t>
      </w:r>
      <w:r w:rsidRPr="00757169">
        <w:rPr>
          <w:rFonts w:cs="gobCL-Light"/>
        </w:rPr>
        <w:t>í</w:t>
      </w:r>
      <w:r w:rsidRPr="00757169">
        <w:rPr>
          <w:rFonts w:cs="gobCL-Light"/>
        </w:rPr>
        <w:t>ficamente a su Secci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Art</w:t>
      </w:r>
      <w:r w:rsidRPr="00757169">
        <w:rPr>
          <w:rFonts w:cs="gobCL-Light"/>
        </w:rPr>
        <w:t>í</w:t>
      </w:r>
      <w:r w:rsidRPr="00757169">
        <w:rPr>
          <w:rFonts w:cs="gobCL-Light"/>
        </w:rPr>
        <w:t>stica</w:t>
      </w:r>
      <w:r w:rsidR="00757169" w:rsidRPr="00757169">
        <w:rPr>
          <w:rFonts w:cs="gobCL-Light"/>
        </w:rPr>
        <w:t>,</w:t>
      </w:r>
      <w:r w:rsidRPr="00757169">
        <w:rPr>
          <w:rFonts w:cs="gobCL-Light"/>
        </w:rPr>
        <w:t xml:space="preserve"> le corresponde realizar la convocatoria. Con todo, ser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</w:t>
      </w:r>
      <w:r w:rsidR="00DB7418" w:rsidRPr="00757169">
        <w:rPr>
          <w:rFonts w:cs="gobCL-Light"/>
        </w:rPr>
        <w:t xml:space="preserve"> responsabilidad de los tres departamentos consensuar el Documento orientador a postulantes, donde </w:t>
      </w:r>
      <w:r w:rsidR="006541F6" w:rsidRPr="00757169">
        <w:rPr>
          <w:rFonts w:cs="gobCL-Light"/>
        </w:rPr>
        <w:t>la</w:t>
      </w:r>
      <w:r w:rsidR="00F63745" w:rsidRPr="00757169">
        <w:rPr>
          <w:rFonts w:cs="gobCL-Light"/>
        </w:rPr>
        <w:t xml:space="preserve"> orientaci</w:t>
      </w:r>
      <w:r w:rsidR="00F63745" w:rsidRPr="00757169">
        <w:rPr>
          <w:rFonts w:cs="gobCL-Light"/>
        </w:rPr>
        <w:t>ó</w:t>
      </w:r>
      <w:r w:rsidR="00F63745" w:rsidRPr="00757169">
        <w:rPr>
          <w:rFonts w:cs="gobCL-Light"/>
        </w:rPr>
        <w:t xml:space="preserve">n </w:t>
      </w:r>
      <w:r w:rsidR="006541F6" w:rsidRPr="00757169">
        <w:rPr>
          <w:rFonts w:cs="gobCL-Light"/>
        </w:rPr>
        <w:t>de Patrimonio cultural inmaterial (PCI) estar</w:t>
      </w:r>
      <w:r w:rsidR="006541F6" w:rsidRPr="00757169">
        <w:rPr>
          <w:rFonts w:cs="gobCL-Light"/>
        </w:rPr>
        <w:t>á</w:t>
      </w:r>
      <w:r w:rsidR="006541F6" w:rsidRPr="00757169">
        <w:rPr>
          <w:rFonts w:cs="gobCL-Light"/>
        </w:rPr>
        <w:t xml:space="preserve"> a cargo del Departamento de Patrimonio y lo correspondiente a</w:t>
      </w:r>
      <w:r w:rsidR="00222DFE" w:rsidRPr="00757169">
        <w:rPr>
          <w:rFonts w:cs="gobCL-Light"/>
        </w:rPr>
        <w:t xml:space="preserve"> orientaciones relacionadas a </w:t>
      </w:r>
      <w:r w:rsidR="006541F6" w:rsidRPr="00757169">
        <w:rPr>
          <w:rFonts w:cs="gobCL-Light"/>
        </w:rPr>
        <w:t xml:space="preserve"> Fotograf</w:t>
      </w:r>
      <w:r w:rsidR="006541F6" w:rsidRPr="00757169">
        <w:rPr>
          <w:rFonts w:cs="gobCL-Light"/>
        </w:rPr>
        <w:t>í</w:t>
      </w:r>
      <w:r w:rsidR="006541F6" w:rsidRPr="00757169">
        <w:rPr>
          <w:rFonts w:cs="gobCL-Light"/>
        </w:rPr>
        <w:t>a estar</w:t>
      </w:r>
      <w:r w:rsidR="006541F6" w:rsidRPr="00757169">
        <w:rPr>
          <w:rFonts w:cs="gobCL-Light"/>
        </w:rPr>
        <w:t>á</w:t>
      </w:r>
      <w:r w:rsidR="006541F6" w:rsidRPr="00757169">
        <w:rPr>
          <w:rFonts w:cs="gobCL-Light"/>
        </w:rPr>
        <w:t xml:space="preserve"> a cargo del Departamento de Fomento.</w:t>
      </w:r>
    </w:p>
    <w:p w:rsidR="00EF270B" w:rsidRPr="00757169" w:rsidRDefault="00864F59">
      <w:pPr>
        <w:jc w:val="both"/>
        <w:rPr>
          <w:rFonts w:cs="gobCL-Light"/>
        </w:rPr>
      </w:pPr>
      <w:r w:rsidRPr="00757169">
        <w:rPr>
          <w:rFonts w:cs="gobCL-Light"/>
        </w:rPr>
        <w:t>L</w:t>
      </w:r>
      <w:r w:rsidR="00DB7418" w:rsidRPr="00757169">
        <w:rPr>
          <w:rFonts w:cs="gobCL-Light"/>
        </w:rPr>
        <w:t xml:space="preserve">a apertura del concurso, la respuesta a </w:t>
      </w:r>
      <w:r w:rsidRPr="00757169">
        <w:rPr>
          <w:rFonts w:cs="gobCL-Light"/>
        </w:rPr>
        <w:t xml:space="preserve">las </w:t>
      </w:r>
      <w:r w:rsidR="00DB7418" w:rsidRPr="00757169">
        <w:rPr>
          <w:rFonts w:cs="gobCL-Light"/>
        </w:rPr>
        <w:t>consultas del p</w:t>
      </w:r>
      <w:r w:rsidR="00DB7418" w:rsidRPr="00757169">
        <w:rPr>
          <w:rFonts w:cs="gobCL-Light"/>
        </w:rPr>
        <w:t>ú</w:t>
      </w:r>
      <w:r w:rsidR="00DB7418" w:rsidRPr="00757169">
        <w:rPr>
          <w:rFonts w:cs="gobCL-Light"/>
        </w:rPr>
        <w:t>blico y el cierre del mismo estar</w:t>
      </w:r>
      <w:r w:rsidR="00DB7418" w:rsidRPr="00757169">
        <w:rPr>
          <w:rFonts w:cs="gobCL-Light"/>
        </w:rPr>
        <w:t>á</w:t>
      </w:r>
      <w:r w:rsidR="00DB7418" w:rsidRPr="00757169">
        <w:rPr>
          <w:rFonts w:cs="gobCL-Light"/>
        </w:rPr>
        <w:t xml:space="preserve"> a cargo del Departamento de Educaci</w:t>
      </w:r>
      <w:r w:rsidR="00DB7418" w:rsidRPr="00757169">
        <w:rPr>
          <w:rFonts w:cs="gobCL-Light"/>
        </w:rPr>
        <w:t>ó</w:t>
      </w:r>
      <w:r w:rsidR="00DB7418" w:rsidRPr="00757169">
        <w:rPr>
          <w:rFonts w:cs="gobCL-Light"/>
        </w:rPr>
        <w:t>n</w:t>
      </w:r>
      <w:r w:rsidRPr="00757169">
        <w:rPr>
          <w:rFonts w:cs="gobCL-Light"/>
        </w:rPr>
        <w:t>; en tanto</w:t>
      </w:r>
      <w:r w:rsidR="00757169" w:rsidRPr="00757169">
        <w:rPr>
          <w:rFonts w:cs="gobCL-Light"/>
        </w:rPr>
        <w:t>,</w:t>
      </w:r>
      <w:r w:rsidR="00DB7418" w:rsidRPr="00757169">
        <w:rPr>
          <w:rFonts w:cs="gobCL-Light"/>
        </w:rPr>
        <w:t xml:space="preserve"> </w:t>
      </w:r>
      <w:r w:rsidRPr="00757169">
        <w:rPr>
          <w:rFonts w:cs="gobCL-Light"/>
        </w:rPr>
        <w:t>e</w:t>
      </w:r>
      <w:r w:rsidR="00DB7418" w:rsidRPr="00757169">
        <w:rPr>
          <w:rFonts w:cs="gobCL-Light"/>
        </w:rPr>
        <w:t>l</w:t>
      </w:r>
      <w:r w:rsidRPr="00757169">
        <w:rPr>
          <w:rFonts w:cs="gobCL-Light"/>
        </w:rPr>
        <w:t xml:space="preserve"> departamento</w:t>
      </w:r>
      <w:r w:rsidR="00DB7418" w:rsidRPr="00757169">
        <w:rPr>
          <w:rFonts w:cs="gobCL-Light"/>
        </w:rPr>
        <w:t xml:space="preserve"> de Tecnolog</w:t>
      </w:r>
      <w:r w:rsidR="00DB7418" w:rsidRPr="00757169">
        <w:rPr>
          <w:rFonts w:cs="gobCL-Light"/>
        </w:rPr>
        <w:t>í</w:t>
      </w:r>
      <w:r w:rsidR="00DB7418" w:rsidRPr="00757169">
        <w:rPr>
          <w:rFonts w:cs="gobCL-Light"/>
        </w:rPr>
        <w:t>as</w:t>
      </w:r>
      <w:r w:rsidRPr="00757169">
        <w:rPr>
          <w:rFonts w:cs="gobCL-Light"/>
        </w:rPr>
        <w:t xml:space="preserve"> tendr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a su cargo</w:t>
      </w:r>
      <w:r w:rsidR="00DB7418" w:rsidRPr="00757169">
        <w:rPr>
          <w:rFonts w:cs="gobCL-Light"/>
        </w:rPr>
        <w:t xml:space="preserve"> </w:t>
      </w:r>
      <w:r w:rsidRPr="00757169">
        <w:rPr>
          <w:rFonts w:cs="gobCL-Light"/>
        </w:rPr>
        <w:t>la plataforma as</w:t>
      </w:r>
      <w:r w:rsidRPr="00757169">
        <w:rPr>
          <w:rFonts w:cs="gobCL-Light"/>
        </w:rPr>
        <w:t>í</w:t>
      </w:r>
      <w:r w:rsidR="00B60C89">
        <w:rPr>
          <w:rFonts w:cs="gobCL-Light"/>
        </w:rPr>
        <w:t xml:space="preserve"> como el acceso a la misma coordin</w:t>
      </w:r>
      <w:r w:rsidR="00B60C89">
        <w:rPr>
          <w:rFonts w:cs="gobCL-Light"/>
        </w:rPr>
        <w:t>á</w:t>
      </w:r>
      <w:r w:rsidR="00B60C89">
        <w:rPr>
          <w:rFonts w:cs="gobCL-Light"/>
        </w:rPr>
        <w:t>ndose para estos efectos con Educaci</w:t>
      </w:r>
      <w:r w:rsidR="00B60C89">
        <w:rPr>
          <w:rFonts w:cs="gobCL-Light"/>
        </w:rPr>
        <w:t>ó</w:t>
      </w:r>
      <w:r w:rsidR="00B60C89">
        <w:rPr>
          <w:rFonts w:cs="gobCL-Light"/>
        </w:rPr>
        <w:t>n.</w:t>
      </w:r>
    </w:p>
    <w:p w:rsidR="00154999" w:rsidRPr="00757169" w:rsidRDefault="00154999" w:rsidP="00154999">
      <w:pPr>
        <w:jc w:val="both"/>
        <w:rPr>
          <w:rFonts w:cs="gobCL-Light"/>
          <w:b/>
        </w:rPr>
      </w:pPr>
    </w:p>
    <w:p w:rsidR="00EF270B" w:rsidRPr="00757169" w:rsidRDefault="00DB7418" w:rsidP="00F624F8">
      <w:pPr>
        <w:pStyle w:val="Prrafodelista"/>
        <w:numPr>
          <w:ilvl w:val="0"/>
          <w:numId w:val="1"/>
        </w:numPr>
        <w:jc w:val="both"/>
        <w:rPr>
          <w:b/>
        </w:rPr>
      </w:pPr>
      <w:r w:rsidRPr="00757169">
        <w:rPr>
          <w:rFonts w:cs="gobCL-Light"/>
          <w:b/>
        </w:rPr>
        <w:t xml:space="preserve">Admisibilidad: </w:t>
      </w:r>
    </w:p>
    <w:p w:rsidR="00F624F8" w:rsidRPr="00757169" w:rsidRDefault="00420C36" w:rsidP="00F624F8">
      <w:pPr>
        <w:jc w:val="both"/>
        <w:rPr>
          <w:rFonts w:cs="gobCL-Light"/>
        </w:rPr>
      </w:pPr>
      <w:r w:rsidRPr="00757169">
        <w:rPr>
          <w:rFonts w:cs="gobCL-Light"/>
        </w:rPr>
        <w:t>El proceso de Admisibilidad ser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administrado completamente por el 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y formaci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en artes y cultura, lo que considera la designaci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 xml:space="preserve">n de los/as </w:t>
      </w:r>
      <w:proofErr w:type="spellStart"/>
      <w:r w:rsidRPr="00757169">
        <w:rPr>
          <w:rFonts w:cs="gobCL-Light"/>
        </w:rPr>
        <w:t>admisores</w:t>
      </w:r>
      <w:proofErr w:type="spellEnd"/>
      <w:r w:rsidRPr="00757169">
        <w:rPr>
          <w:rFonts w:cs="gobCL-Light"/>
        </w:rPr>
        <w:t>/as, la declaraci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de admisibilidad de cada postulaci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n, la tramitaci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de la resoluci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 xml:space="preserve">n respectiva, las apelaciones y las notificaciones de Inadmisibilidad a quienes correspondiera.   </w:t>
      </w:r>
    </w:p>
    <w:p w:rsidR="00EF270B" w:rsidRPr="00757169" w:rsidRDefault="00DB7418" w:rsidP="00DC5332">
      <w:pPr>
        <w:pStyle w:val="Prrafodelista"/>
        <w:numPr>
          <w:ilvl w:val="0"/>
          <w:numId w:val="1"/>
        </w:numPr>
        <w:jc w:val="both"/>
        <w:rPr>
          <w:b/>
        </w:rPr>
      </w:pPr>
      <w:r w:rsidRPr="00757169">
        <w:rPr>
          <w:rFonts w:cs="gobCL-Light"/>
          <w:b/>
        </w:rPr>
        <w:t>Preselecci</w:t>
      </w:r>
      <w:r w:rsidRPr="00757169">
        <w:rPr>
          <w:rFonts w:cs="gobCL-Light"/>
          <w:b/>
        </w:rPr>
        <w:t>ó</w:t>
      </w:r>
      <w:r w:rsidRPr="00757169">
        <w:rPr>
          <w:rFonts w:cs="gobCL-Light"/>
          <w:b/>
        </w:rPr>
        <w:t>n:</w:t>
      </w:r>
    </w:p>
    <w:p w:rsidR="00DC5332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La preselecci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corresponde a la etapa de trabajo del Comit</w:t>
      </w:r>
      <w:r w:rsidRPr="00757169">
        <w:rPr>
          <w:rFonts w:cs="gobCL-Light"/>
        </w:rPr>
        <w:t>é</w:t>
      </w:r>
      <w:r w:rsidRPr="00757169">
        <w:rPr>
          <w:rFonts w:cs="gobCL-Light"/>
        </w:rPr>
        <w:t xml:space="preserve"> evaluador regional. En esta etapa es responsabilidad de </w:t>
      </w:r>
      <w:r w:rsidR="00420C36" w:rsidRPr="00757169">
        <w:rPr>
          <w:rFonts w:cs="gobCL-Light"/>
        </w:rPr>
        <w:t xml:space="preserve">cada </w:t>
      </w:r>
      <w:r w:rsidRPr="00757169">
        <w:rPr>
          <w:rFonts w:cs="gobCL-Light"/>
        </w:rPr>
        <w:t xml:space="preserve"> departamento</w:t>
      </w:r>
      <w:r w:rsidR="00DC5332" w:rsidRPr="00757169">
        <w:rPr>
          <w:rFonts w:cs="gobCL-Light"/>
        </w:rPr>
        <w:t xml:space="preserve">: </w:t>
      </w:r>
      <w:r w:rsidRPr="00757169">
        <w:rPr>
          <w:rFonts w:cs="gobCL-Light"/>
        </w:rPr>
        <w:t xml:space="preserve"> </w:t>
      </w:r>
    </w:p>
    <w:p w:rsidR="00DC5332" w:rsidRPr="00757169" w:rsidRDefault="00DB7418" w:rsidP="00DC5332">
      <w:pPr>
        <w:pStyle w:val="Prrafodelista"/>
        <w:numPr>
          <w:ilvl w:val="0"/>
          <w:numId w:val="5"/>
        </w:numPr>
        <w:jc w:val="both"/>
        <w:rPr>
          <w:rFonts w:cs="gobCL-Light"/>
        </w:rPr>
      </w:pPr>
      <w:r w:rsidRPr="00757169">
        <w:rPr>
          <w:rFonts w:cs="gobCL-Light"/>
        </w:rPr>
        <w:t>orienta</w:t>
      </w:r>
      <w:r w:rsidR="00DC5332" w:rsidRPr="00757169">
        <w:rPr>
          <w:rFonts w:cs="gobCL-Light"/>
        </w:rPr>
        <w:t>r</w:t>
      </w:r>
      <w:r w:rsidR="00E4321E" w:rsidRPr="00757169">
        <w:rPr>
          <w:rFonts w:cs="gobCL-Light"/>
        </w:rPr>
        <w:t xml:space="preserve"> </w:t>
      </w:r>
      <w:r w:rsidRPr="00757169">
        <w:rPr>
          <w:rFonts w:cs="gobCL-Light"/>
        </w:rPr>
        <w:t xml:space="preserve"> a quien</w:t>
      </w:r>
      <w:r w:rsidR="00DC5332" w:rsidRPr="00757169">
        <w:rPr>
          <w:rFonts w:cs="gobCL-Light"/>
        </w:rPr>
        <w:t>/</w:t>
      </w:r>
      <w:r w:rsidRPr="00757169">
        <w:rPr>
          <w:rFonts w:cs="gobCL-Light"/>
        </w:rPr>
        <w:t>es los representar</w:t>
      </w:r>
      <w:r w:rsidRPr="00757169">
        <w:rPr>
          <w:rFonts w:cs="gobCL-Light"/>
        </w:rPr>
        <w:t>á</w:t>
      </w:r>
      <w:r w:rsidR="00662398" w:rsidRPr="00757169">
        <w:rPr>
          <w:rFonts w:cs="gobCL-Light"/>
        </w:rPr>
        <w:t>/</w:t>
      </w:r>
      <w:r w:rsidR="00DC5332" w:rsidRPr="00757169">
        <w:rPr>
          <w:rFonts w:cs="gobCL-Light"/>
        </w:rPr>
        <w:t>n</w:t>
      </w:r>
      <w:r w:rsidRPr="00757169">
        <w:rPr>
          <w:rFonts w:cs="gobCL-Light"/>
        </w:rPr>
        <w:t xml:space="preserve"> en dicho comit</w:t>
      </w:r>
      <w:r w:rsidRPr="00757169">
        <w:rPr>
          <w:rFonts w:cs="gobCL-Light"/>
        </w:rPr>
        <w:t>é</w:t>
      </w:r>
      <w:r w:rsidRPr="00757169">
        <w:rPr>
          <w:rFonts w:cs="gobCL-Light"/>
        </w:rPr>
        <w:t xml:space="preserve">; </w:t>
      </w:r>
    </w:p>
    <w:p w:rsidR="00DC5332" w:rsidRPr="00757169" w:rsidRDefault="00DC5332" w:rsidP="00DC5332">
      <w:pPr>
        <w:pStyle w:val="Prrafodelista"/>
        <w:numPr>
          <w:ilvl w:val="0"/>
          <w:numId w:val="5"/>
        </w:numPr>
        <w:jc w:val="both"/>
        <w:rPr>
          <w:rFonts w:cs="gobCL-Light"/>
        </w:rPr>
      </w:pPr>
      <w:r w:rsidRPr="00757169">
        <w:rPr>
          <w:rFonts w:cs="gobCL-Light"/>
        </w:rPr>
        <w:t>proponer a las direcciones regionales de cultura  los criterios para la designaci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 xml:space="preserve">n </w:t>
      </w:r>
      <w:r w:rsidR="00E4321E" w:rsidRPr="00757169">
        <w:rPr>
          <w:rFonts w:cs="gobCL-Light"/>
        </w:rPr>
        <w:t>del/la  fot</w:t>
      </w:r>
      <w:r w:rsidR="00E4321E" w:rsidRPr="00757169">
        <w:rPr>
          <w:rFonts w:cs="gobCL-Light"/>
        </w:rPr>
        <w:t>ó</w:t>
      </w:r>
      <w:r w:rsidR="00E4321E" w:rsidRPr="00757169">
        <w:rPr>
          <w:rFonts w:cs="gobCL-Light"/>
        </w:rPr>
        <w:t>grafo/a evaluador/a externo/a</w:t>
      </w:r>
      <w:r w:rsidRPr="00757169">
        <w:rPr>
          <w:rFonts w:cs="gobCL-Light"/>
        </w:rPr>
        <w:t xml:space="preserve">; </w:t>
      </w:r>
    </w:p>
    <w:p w:rsidR="00DC5332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A su vez, es responsabilidad del 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</w:t>
      </w:r>
      <w:r w:rsidR="00DC5332" w:rsidRPr="00757169">
        <w:rPr>
          <w:rFonts w:cs="gobCL-Light"/>
        </w:rPr>
        <w:t>:</w:t>
      </w:r>
    </w:p>
    <w:p w:rsidR="00DC5332" w:rsidRPr="00757169" w:rsidRDefault="00DC5332" w:rsidP="00DC5332">
      <w:pPr>
        <w:pStyle w:val="Prrafodelista"/>
        <w:numPr>
          <w:ilvl w:val="0"/>
          <w:numId w:val="6"/>
        </w:numPr>
        <w:jc w:val="both"/>
        <w:rPr>
          <w:rFonts w:cs="gobCL-Light"/>
        </w:rPr>
      </w:pPr>
      <w:r w:rsidRPr="00757169">
        <w:rPr>
          <w:rFonts w:cs="gobCL-Light"/>
        </w:rPr>
        <w:t xml:space="preserve">proponer </w:t>
      </w:r>
      <w:r w:rsidR="00DB7418" w:rsidRPr="00757169">
        <w:rPr>
          <w:rFonts w:cs="gobCL-Light"/>
        </w:rPr>
        <w:t xml:space="preserve"> el acta de preselecci</w:t>
      </w:r>
      <w:r w:rsidR="00DB7418" w:rsidRPr="00757169">
        <w:rPr>
          <w:rFonts w:cs="gobCL-Light"/>
        </w:rPr>
        <w:t>ó</w:t>
      </w:r>
      <w:r w:rsidRPr="00757169">
        <w:rPr>
          <w:rFonts w:cs="gobCL-Light"/>
        </w:rPr>
        <w:t xml:space="preserve">n regional; </w:t>
      </w:r>
    </w:p>
    <w:p w:rsidR="00DC5332" w:rsidRPr="00757169" w:rsidRDefault="00E4321E" w:rsidP="00DC5332">
      <w:pPr>
        <w:pStyle w:val="Prrafodelista"/>
        <w:numPr>
          <w:ilvl w:val="0"/>
          <w:numId w:val="6"/>
        </w:numPr>
        <w:jc w:val="both"/>
        <w:rPr>
          <w:rFonts w:cs="gobCL-Light"/>
        </w:rPr>
      </w:pPr>
      <w:r w:rsidRPr="00757169">
        <w:rPr>
          <w:rFonts w:cs="gobCL-Light"/>
        </w:rPr>
        <w:t xml:space="preserve">tramitar todas </w:t>
      </w:r>
      <w:r w:rsidR="003221DC" w:rsidRPr="00757169">
        <w:rPr>
          <w:rFonts w:cs="gobCL-Light"/>
        </w:rPr>
        <w:t xml:space="preserve">las </w:t>
      </w:r>
      <w:r w:rsidRPr="00757169">
        <w:rPr>
          <w:rFonts w:cs="gobCL-Light"/>
        </w:rPr>
        <w:t xml:space="preserve"> acta</w:t>
      </w:r>
      <w:r w:rsidR="003221DC" w:rsidRPr="00757169">
        <w:rPr>
          <w:rFonts w:cs="gobCL-Light"/>
        </w:rPr>
        <w:t>s regionales que fijan los seleccionados</w:t>
      </w:r>
      <w:r w:rsidR="00DC5332" w:rsidRPr="00757169">
        <w:rPr>
          <w:rFonts w:cs="gobCL-Light"/>
        </w:rPr>
        <w:t>;</w:t>
      </w:r>
    </w:p>
    <w:p w:rsidR="00B521BD" w:rsidRPr="00757169" w:rsidRDefault="00DB7418" w:rsidP="00DC5332">
      <w:pPr>
        <w:pStyle w:val="Prrafodelista"/>
        <w:numPr>
          <w:ilvl w:val="0"/>
          <w:numId w:val="6"/>
        </w:numPr>
        <w:jc w:val="both"/>
        <w:rPr>
          <w:rFonts w:cs="gobCL-Light"/>
        </w:rPr>
      </w:pPr>
      <w:r w:rsidRPr="00757169">
        <w:rPr>
          <w:rFonts w:cs="gobCL-Light"/>
        </w:rPr>
        <w:t xml:space="preserve">el seguimiento de </w:t>
      </w:r>
      <w:r w:rsidR="003221DC" w:rsidRPr="00757169">
        <w:rPr>
          <w:rFonts w:cs="gobCL-Light"/>
        </w:rPr>
        <w:t>la resoluci</w:t>
      </w:r>
      <w:r w:rsidR="003221DC" w:rsidRPr="00757169">
        <w:rPr>
          <w:rFonts w:cs="gobCL-Light"/>
        </w:rPr>
        <w:t>ó</w:t>
      </w:r>
      <w:r w:rsidR="003221DC" w:rsidRPr="00757169">
        <w:rPr>
          <w:rFonts w:cs="gobCL-Light"/>
        </w:rPr>
        <w:t>n respectiva</w:t>
      </w:r>
      <w:r w:rsidR="00B521BD" w:rsidRPr="00757169">
        <w:rPr>
          <w:rFonts w:cs="gobCL-Light"/>
        </w:rPr>
        <w:t xml:space="preserve">; </w:t>
      </w:r>
    </w:p>
    <w:p w:rsidR="00B521BD" w:rsidRPr="00757169" w:rsidRDefault="00B521BD" w:rsidP="00DC5332">
      <w:pPr>
        <w:pStyle w:val="Prrafodelista"/>
        <w:numPr>
          <w:ilvl w:val="0"/>
          <w:numId w:val="6"/>
        </w:numPr>
        <w:jc w:val="both"/>
        <w:rPr>
          <w:rFonts w:cs="gobCL-Light"/>
        </w:rPr>
      </w:pPr>
      <w:r w:rsidRPr="00757169">
        <w:rPr>
          <w:rFonts w:cs="gobCL-Light"/>
        </w:rPr>
        <w:t>confeccionar el informe de preselecci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a entregar a cada regi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 xml:space="preserve">n y departamento; </w:t>
      </w:r>
    </w:p>
    <w:p w:rsidR="00EF270B" w:rsidRPr="00757169" w:rsidRDefault="00B521BD" w:rsidP="00DC5332">
      <w:pPr>
        <w:pStyle w:val="Prrafodelista"/>
        <w:numPr>
          <w:ilvl w:val="0"/>
          <w:numId w:val="6"/>
        </w:numPr>
        <w:jc w:val="both"/>
        <w:rPr>
          <w:rFonts w:cs="gobCL-Light"/>
        </w:rPr>
      </w:pPr>
      <w:r w:rsidRPr="00757169">
        <w:rPr>
          <w:rFonts w:cs="gobCL-Light"/>
        </w:rPr>
        <w:t xml:space="preserve">la </w:t>
      </w:r>
      <w:r w:rsidR="00DB7418" w:rsidRPr="00757169">
        <w:rPr>
          <w:rFonts w:cs="gobCL-Light"/>
        </w:rPr>
        <w:t>notificaci</w:t>
      </w:r>
      <w:r w:rsidR="00DB7418" w:rsidRPr="00757169">
        <w:rPr>
          <w:rFonts w:cs="gobCL-Light"/>
        </w:rPr>
        <w:t>ó</w:t>
      </w:r>
      <w:r w:rsidR="00DB7418" w:rsidRPr="00757169">
        <w:rPr>
          <w:rFonts w:cs="gobCL-Light"/>
        </w:rPr>
        <w:t>n a los no seleccionados.</w:t>
      </w:r>
    </w:p>
    <w:p w:rsidR="0057012C" w:rsidRPr="00757169" w:rsidRDefault="0057012C" w:rsidP="0057012C">
      <w:pPr>
        <w:jc w:val="both"/>
        <w:rPr>
          <w:rFonts w:cs="gobCL-Light"/>
        </w:rPr>
      </w:pPr>
      <w:r w:rsidRPr="00757169">
        <w:rPr>
          <w:rFonts w:cs="gobCL-Light"/>
        </w:rPr>
        <w:t>Respecto a las apelaciones, ser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responsabilidad del 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atenderlas en general, siendo posible</w:t>
      </w:r>
      <w:r w:rsidR="00765DF5" w:rsidRPr="00757169">
        <w:rPr>
          <w:rFonts w:cs="gobCL-Light"/>
        </w:rPr>
        <w:t>,</w:t>
      </w:r>
      <w:r w:rsidRPr="00757169">
        <w:rPr>
          <w:rFonts w:cs="gobCL-Light"/>
        </w:rPr>
        <w:t xml:space="preserve"> en los casos que corresponda, la consulta con los departamentos de Patrimonio y/o Fomento.</w:t>
      </w:r>
    </w:p>
    <w:p w:rsidR="00EF270B" w:rsidRPr="00757169" w:rsidRDefault="00DB7418" w:rsidP="00F624F8">
      <w:pPr>
        <w:pStyle w:val="Prrafodelista"/>
        <w:numPr>
          <w:ilvl w:val="0"/>
          <w:numId w:val="1"/>
        </w:numPr>
        <w:jc w:val="both"/>
        <w:rPr>
          <w:b/>
        </w:rPr>
      </w:pPr>
      <w:r w:rsidRPr="00757169">
        <w:rPr>
          <w:rFonts w:cs="gobCL-Light"/>
          <w:b/>
        </w:rPr>
        <w:t>Selecci</w:t>
      </w:r>
      <w:r w:rsidRPr="00757169">
        <w:rPr>
          <w:rFonts w:cs="gobCL-Light"/>
          <w:b/>
        </w:rPr>
        <w:t>ó</w:t>
      </w:r>
      <w:r w:rsidRPr="00757169">
        <w:rPr>
          <w:rFonts w:cs="gobCL-Light"/>
          <w:b/>
        </w:rPr>
        <w:t>n:</w:t>
      </w:r>
    </w:p>
    <w:p w:rsidR="00D857C8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En esta etapa e</w:t>
      </w:r>
      <w:r w:rsidR="00765DF5" w:rsidRPr="00757169">
        <w:rPr>
          <w:rFonts w:cs="gobCL-Light"/>
        </w:rPr>
        <w:t>l</w:t>
      </w:r>
      <w:r w:rsidRPr="00757169">
        <w:rPr>
          <w:rFonts w:cs="gobCL-Light"/>
        </w:rPr>
        <w:t xml:space="preserve"> </w:t>
      </w:r>
      <w:r w:rsidR="00D857C8" w:rsidRPr="00757169">
        <w:rPr>
          <w:rFonts w:cs="gobCL-Light"/>
        </w:rPr>
        <w:t>Departamento de Educaci</w:t>
      </w:r>
      <w:r w:rsidR="00D857C8" w:rsidRPr="00757169">
        <w:rPr>
          <w:rFonts w:cs="gobCL-Light"/>
        </w:rPr>
        <w:t>ó</w:t>
      </w:r>
      <w:r w:rsidR="00D857C8" w:rsidRPr="00757169">
        <w:rPr>
          <w:rFonts w:cs="gobCL-Light"/>
        </w:rPr>
        <w:t>n entregar</w:t>
      </w:r>
      <w:r w:rsidR="00D857C8" w:rsidRPr="00757169">
        <w:rPr>
          <w:rFonts w:cs="gobCL-Light"/>
        </w:rPr>
        <w:t>á</w:t>
      </w:r>
      <w:r w:rsidR="00D857C8" w:rsidRPr="00757169">
        <w:rPr>
          <w:rFonts w:cs="gobCL-Light"/>
        </w:rPr>
        <w:t xml:space="preserve"> </w:t>
      </w:r>
      <w:r w:rsidR="00765DF5" w:rsidRPr="00757169">
        <w:rPr>
          <w:rFonts w:cs="gobCL-Light"/>
        </w:rPr>
        <w:t xml:space="preserve">la </w:t>
      </w:r>
      <w:r w:rsidR="00D857C8" w:rsidRPr="00757169">
        <w:rPr>
          <w:rFonts w:cs="gobCL-Light"/>
        </w:rPr>
        <w:t xml:space="preserve">propuesta </w:t>
      </w:r>
      <w:r w:rsidR="00662398" w:rsidRPr="00757169">
        <w:rPr>
          <w:rFonts w:cs="gobCL-Light"/>
        </w:rPr>
        <w:t xml:space="preserve">general </w:t>
      </w:r>
      <w:r w:rsidR="00D857C8" w:rsidRPr="00757169">
        <w:rPr>
          <w:rFonts w:cs="gobCL-Light"/>
        </w:rPr>
        <w:t xml:space="preserve">de las Orientaciones a los </w:t>
      </w:r>
      <w:r w:rsidR="00662398" w:rsidRPr="00757169">
        <w:rPr>
          <w:rFonts w:cs="gobCL-Light"/>
        </w:rPr>
        <w:t>evaluadores/as nacionales</w:t>
      </w:r>
      <w:r w:rsidR="00D857C8" w:rsidRPr="00757169">
        <w:rPr>
          <w:rFonts w:cs="gobCL-Light"/>
        </w:rPr>
        <w:t xml:space="preserve">, </w:t>
      </w:r>
      <w:r w:rsidR="006541F6" w:rsidRPr="00757169">
        <w:rPr>
          <w:rFonts w:cs="gobCL-Light"/>
        </w:rPr>
        <w:t xml:space="preserve">a </w:t>
      </w:r>
      <w:r w:rsidR="00D857C8" w:rsidRPr="00757169">
        <w:rPr>
          <w:rFonts w:cs="gobCL-Light"/>
        </w:rPr>
        <w:t xml:space="preserve">la cual </w:t>
      </w:r>
      <w:r w:rsidR="006541F6" w:rsidRPr="00757169">
        <w:rPr>
          <w:rFonts w:cs="gobCL-Light"/>
        </w:rPr>
        <w:t>aportar</w:t>
      </w:r>
      <w:r w:rsidR="006541F6" w:rsidRPr="00757169">
        <w:rPr>
          <w:rFonts w:cs="gobCL-Light"/>
        </w:rPr>
        <w:t>á</w:t>
      </w:r>
      <w:r w:rsidR="006541F6" w:rsidRPr="00757169">
        <w:rPr>
          <w:rFonts w:cs="gobCL-Light"/>
        </w:rPr>
        <w:t>n</w:t>
      </w:r>
      <w:r w:rsidR="00D857C8" w:rsidRPr="00757169">
        <w:rPr>
          <w:rFonts w:cs="gobCL-Light"/>
        </w:rPr>
        <w:t xml:space="preserve"> los Departamentos de Patrimonio y Fomento en aspectos espec</w:t>
      </w:r>
      <w:r w:rsidR="00D857C8" w:rsidRPr="00757169">
        <w:rPr>
          <w:rFonts w:cs="gobCL-Light"/>
        </w:rPr>
        <w:t>í</w:t>
      </w:r>
      <w:r w:rsidR="00D857C8" w:rsidRPr="00757169">
        <w:rPr>
          <w:rFonts w:cs="gobCL-Light"/>
        </w:rPr>
        <w:t>ficos relacionados a su quehacer.</w:t>
      </w:r>
      <w:r w:rsidR="009F105F" w:rsidRPr="00757169">
        <w:rPr>
          <w:rFonts w:cs="gobCL-Light"/>
        </w:rPr>
        <w:t xml:space="preserve"> </w:t>
      </w:r>
    </w:p>
    <w:p w:rsidR="00DB7418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Para la conformaci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del comit</w:t>
      </w:r>
      <w:r w:rsidRPr="00757169">
        <w:rPr>
          <w:rFonts w:cs="gobCL-Light"/>
        </w:rPr>
        <w:t>é</w:t>
      </w:r>
      <w:r w:rsidRPr="00757169">
        <w:rPr>
          <w:rFonts w:cs="gobCL-Light"/>
        </w:rPr>
        <w:t xml:space="preserve"> evaluador nacional, cada departamento se compromete con la </w:t>
      </w:r>
      <w:r w:rsidR="003221DC" w:rsidRPr="00757169">
        <w:rPr>
          <w:rFonts w:cs="gobCL-Light"/>
        </w:rPr>
        <w:t>participaci</w:t>
      </w:r>
      <w:r w:rsidR="003221DC" w:rsidRPr="00757169">
        <w:rPr>
          <w:rFonts w:cs="gobCL-Light"/>
        </w:rPr>
        <w:t>ó</w:t>
      </w:r>
      <w:r w:rsidR="003221DC" w:rsidRPr="00757169">
        <w:rPr>
          <w:rFonts w:cs="gobCL-Light"/>
        </w:rPr>
        <w:t xml:space="preserve">n </w:t>
      </w:r>
      <w:r w:rsidRPr="00757169">
        <w:rPr>
          <w:rFonts w:cs="gobCL-Light"/>
        </w:rPr>
        <w:t xml:space="preserve"> de un/a prof</w:t>
      </w:r>
      <w:r w:rsidR="009F105F" w:rsidRPr="00757169">
        <w:rPr>
          <w:rFonts w:cs="gobCL-Light"/>
        </w:rPr>
        <w:t>esional interno</w:t>
      </w:r>
      <w:r w:rsidR="003221DC" w:rsidRPr="00757169">
        <w:rPr>
          <w:rFonts w:cs="gobCL-Light"/>
        </w:rPr>
        <w:t>/a</w:t>
      </w:r>
      <w:r w:rsidR="009F105F" w:rsidRPr="00757169">
        <w:rPr>
          <w:rFonts w:cs="gobCL-Light"/>
        </w:rPr>
        <w:t xml:space="preserve"> y uno/a externo</w:t>
      </w:r>
      <w:r w:rsidR="003221DC" w:rsidRPr="00757169">
        <w:rPr>
          <w:rFonts w:cs="gobCL-Light"/>
        </w:rPr>
        <w:t>/a</w:t>
      </w:r>
      <w:r w:rsidR="009F105F" w:rsidRPr="00757169">
        <w:rPr>
          <w:rFonts w:cs="gobCL-Light"/>
        </w:rPr>
        <w:t>, tal como se menciona en el punto 5.2 de las bases del concurso. Los tres departamentos establecer</w:t>
      </w:r>
      <w:r w:rsidR="009F105F" w:rsidRPr="00757169">
        <w:rPr>
          <w:rFonts w:cs="gobCL-Light"/>
        </w:rPr>
        <w:t>á</w:t>
      </w:r>
      <w:r w:rsidR="009F105F" w:rsidRPr="00757169">
        <w:rPr>
          <w:rFonts w:cs="gobCL-Light"/>
        </w:rPr>
        <w:t>n los criterios para la designaci</w:t>
      </w:r>
      <w:r w:rsidR="009F105F" w:rsidRPr="00757169">
        <w:rPr>
          <w:rFonts w:cs="gobCL-Light"/>
        </w:rPr>
        <w:t>ó</w:t>
      </w:r>
      <w:r w:rsidR="009F105F" w:rsidRPr="00757169">
        <w:rPr>
          <w:rFonts w:cs="gobCL-Light"/>
        </w:rPr>
        <w:t>n de evaluadores</w:t>
      </w:r>
      <w:r w:rsidR="003221DC" w:rsidRPr="00757169">
        <w:rPr>
          <w:rFonts w:cs="gobCL-Light"/>
        </w:rPr>
        <w:t>/as</w:t>
      </w:r>
      <w:r w:rsidR="009F105F" w:rsidRPr="00757169">
        <w:rPr>
          <w:rFonts w:cs="gobCL-Light"/>
        </w:rPr>
        <w:t xml:space="preserve"> externos</w:t>
      </w:r>
      <w:r w:rsidR="003221DC" w:rsidRPr="00757169">
        <w:rPr>
          <w:rFonts w:cs="gobCL-Light"/>
        </w:rPr>
        <w:t>/as</w:t>
      </w:r>
      <w:r w:rsidR="009F105F" w:rsidRPr="00757169">
        <w:rPr>
          <w:rFonts w:cs="gobCL-Light"/>
        </w:rPr>
        <w:t>. Todos los procesos asociados a la contrataci</w:t>
      </w:r>
      <w:r w:rsidR="009F105F" w:rsidRPr="00757169">
        <w:rPr>
          <w:rFonts w:cs="gobCL-Light"/>
        </w:rPr>
        <w:t>ó</w:t>
      </w:r>
      <w:r w:rsidR="009F105F" w:rsidRPr="00757169">
        <w:rPr>
          <w:rFonts w:cs="gobCL-Light"/>
        </w:rPr>
        <w:t>n de los</w:t>
      </w:r>
      <w:r w:rsidR="003221DC" w:rsidRPr="00757169">
        <w:rPr>
          <w:rFonts w:cs="gobCL-Light"/>
        </w:rPr>
        <w:t>/as</w:t>
      </w:r>
      <w:r w:rsidR="009F105F" w:rsidRPr="00757169">
        <w:rPr>
          <w:rFonts w:cs="gobCL-Light"/>
        </w:rPr>
        <w:t xml:space="preserve"> profesionales externos</w:t>
      </w:r>
      <w:r w:rsidR="003221DC" w:rsidRPr="00757169">
        <w:rPr>
          <w:rFonts w:cs="gobCL-Light"/>
        </w:rPr>
        <w:t>/as</w:t>
      </w:r>
      <w:r w:rsidR="009F105F" w:rsidRPr="00757169">
        <w:rPr>
          <w:rFonts w:cs="gobCL-Light"/>
        </w:rPr>
        <w:t xml:space="preserve"> est</w:t>
      </w:r>
      <w:r w:rsidR="009F105F" w:rsidRPr="00757169">
        <w:rPr>
          <w:rFonts w:cs="gobCL-Light"/>
        </w:rPr>
        <w:t>á</w:t>
      </w:r>
      <w:r w:rsidR="009F105F" w:rsidRPr="00757169">
        <w:rPr>
          <w:rFonts w:cs="gobCL-Light"/>
        </w:rPr>
        <w:t>n bajo la responsabilidad del Departamento de Educaci</w:t>
      </w:r>
      <w:r w:rsidR="009F105F" w:rsidRPr="00757169">
        <w:rPr>
          <w:rFonts w:cs="gobCL-Light"/>
        </w:rPr>
        <w:t>ó</w:t>
      </w:r>
      <w:r w:rsidR="009F105F" w:rsidRPr="00757169">
        <w:rPr>
          <w:rFonts w:cs="gobCL-Light"/>
        </w:rPr>
        <w:t>n.</w:t>
      </w:r>
    </w:p>
    <w:p w:rsidR="009F105F" w:rsidRPr="00757169" w:rsidRDefault="009F105F">
      <w:pPr>
        <w:jc w:val="both"/>
        <w:rPr>
          <w:rFonts w:cs="gobCL-Light"/>
        </w:rPr>
      </w:pPr>
      <w:proofErr w:type="spellStart"/>
      <w:proofErr w:type="gramStart"/>
      <w:r w:rsidRPr="00757169">
        <w:rPr>
          <w:rFonts w:cs="gobCL-Light"/>
        </w:rPr>
        <w:lastRenderedPageBreak/>
        <w:t>especto</w:t>
      </w:r>
      <w:proofErr w:type="spellEnd"/>
      <w:proofErr w:type="gramEnd"/>
      <w:r w:rsidRPr="00757169">
        <w:rPr>
          <w:rFonts w:cs="gobCL-Light"/>
        </w:rPr>
        <w:t xml:space="preserve"> a las apelaciones, ser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responsabilidad del 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 xml:space="preserve">n atenderlas en general, siendo posible en los casos que corresponda, </w:t>
      </w:r>
      <w:r w:rsidR="0057012C" w:rsidRPr="00757169">
        <w:rPr>
          <w:rFonts w:cs="gobCL-Light"/>
        </w:rPr>
        <w:t xml:space="preserve">la consulta </w:t>
      </w:r>
      <w:r w:rsidRPr="00757169">
        <w:rPr>
          <w:rFonts w:cs="gobCL-Light"/>
        </w:rPr>
        <w:t>con los departamentos de Patrimonio y/o Fomento.</w:t>
      </w:r>
    </w:p>
    <w:p w:rsidR="00662398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Para el proceso de votaci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del p</w:t>
      </w:r>
      <w:r w:rsidRPr="00757169">
        <w:rPr>
          <w:rFonts w:cs="gobCL-Light"/>
        </w:rPr>
        <w:t>ú</w:t>
      </w:r>
      <w:r w:rsidRPr="00757169">
        <w:rPr>
          <w:rFonts w:cs="gobCL-Light"/>
        </w:rPr>
        <w:t>blico, ser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responsabilidad del 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hacer seguimiento a los aspectos relacionados a la plataforma, la difusi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y tramitaci</w:t>
      </w:r>
      <w:r w:rsidRPr="00757169">
        <w:rPr>
          <w:rFonts w:cs="gobCL-Light"/>
        </w:rPr>
        <w:t>ó</w:t>
      </w:r>
      <w:r w:rsidR="00662398" w:rsidRPr="00757169">
        <w:rPr>
          <w:rFonts w:cs="gobCL-Light"/>
        </w:rPr>
        <w:t>n de la resoluci</w:t>
      </w:r>
      <w:r w:rsidR="00662398" w:rsidRPr="00757169">
        <w:rPr>
          <w:rFonts w:cs="gobCL-Light"/>
        </w:rPr>
        <w:t>ó</w:t>
      </w:r>
      <w:r w:rsidR="00662398" w:rsidRPr="00757169">
        <w:rPr>
          <w:rFonts w:cs="gobCL-Light"/>
        </w:rPr>
        <w:t>n respectiva</w:t>
      </w:r>
      <w:r w:rsidRPr="00757169">
        <w:rPr>
          <w:rFonts w:cs="gobCL-Light"/>
        </w:rPr>
        <w:t>. As</w:t>
      </w:r>
      <w:r w:rsidR="00662398" w:rsidRPr="00757169">
        <w:rPr>
          <w:rFonts w:cs="gobCL-Light"/>
        </w:rPr>
        <w:t>imismo, educaci</w:t>
      </w:r>
      <w:r w:rsidR="00662398" w:rsidRPr="00757169">
        <w:rPr>
          <w:rFonts w:cs="gobCL-Light"/>
        </w:rPr>
        <w:t>ó</w:t>
      </w:r>
      <w:r w:rsidR="00662398" w:rsidRPr="00757169">
        <w:rPr>
          <w:rFonts w:cs="gobCL-Light"/>
        </w:rPr>
        <w:t>n deber</w:t>
      </w:r>
      <w:r w:rsidR="00662398" w:rsidRPr="00757169">
        <w:rPr>
          <w:rFonts w:cs="gobCL-Light"/>
        </w:rPr>
        <w:t>á</w:t>
      </w:r>
      <w:r w:rsidR="00662398" w:rsidRPr="00757169">
        <w:rPr>
          <w:rFonts w:cs="gobCL-Light"/>
        </w:rPr>
        <w:t xml:space="preserve"> confeccionar el listado de ganadores, menciones honrosas y docentes ganadores, gestionando la dictaci</w:t>
      </w:r>
      <w:r w:rsidR="00662398" w:rsidRPr="00757169">
        <w:rPr>
          <w:rFonts w:cs="gobCL-Light"/>
        </w:rPr>
        <w:t>ó</w:t>
      </w:r>
      <w:r w:rsidR="00662398" w:rsidRPr="00757169">
        <w:rPr>
          <w:rFonts w:cs="gobCL-Light"/>
        </w:rPr>
        <w:t>n de la resoluci</w:t>
      </w:r>
      <w:r w:rsidR="00662398" w:rsidRPr="00757169">
        <w:rPr>
          <w:rFonts w:cs="gobCL-Light"/>
        </w:rPr>
        <w:t>ó</w:t>
      </w:r>
      <w:r w:rsidR="00662398" w:rsidRPr="00757169">
        <w:rPr>
          <w:rFonts w:cs="gobCL-Light"/>
        </w:rPr>
        <w:t>n correspondiente.</w:t>
      </w:r>
    </w:p>
    <w:p w:rsidR="00662398" w:rsidRPr="00757169" w:rsidRDefault="00662398">
      <w:pPr>
        <w:jc w:val="both"/>
        <w:rPr>
          <w:rFonts w:cs="gobCL-Light"/>
        </w:rPr>
      </w:pPr>
      <w:r w:rsidRPr="00757169">
        <w:rPr>
          <w:rFonts w:cs="gobCL-Light"/>
        </w:rPr>
        <w:t>Finalmente, el 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ser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responsable de</w:t>
      </w:r>
      <w:r w:rsidR="00DB5FB2" w:rsidRPr="00757169">
        <w:rPr>
          <w:rFonts w:cs="gobCL-Light"/>
        </w:rPr>
        <w:t xml:space="preserve"> acoger/rechazar y resolver las apelaciones, si las hubiere. </w:t>
      </w:r>
      <w:r w:rsidRPr="00757169">
        <w:rPr>
          <w:rFonts w:cs="gobCL-Light"/>
        </w:rPr>
        <w:t xml:space="preserve"> </w:t>
      </w:r>
    </w:p>
    <w:p w:rsidR="00EF270B" w:rsidRPr="00757169" w:rsidRDefault="00662398" w:rsidP="00DB5FB2">
      <w:pPr>
        <w:jc w:val="both"/>
        <w:rPr>
          <w:b/>
        </w:rPr>
      </w:pPr>
      <w:r w:rsidRPr="00757169">
        <w:rPr>
          <w:rFonts w:cs="gobCL-Light"/>
        </w:rPr>
        <w:t xml:space="preserve"> </w:t>
      </w:r>
      <w:r w:rsidR="00DB7418" w:rsidRPr="00757169">
        <w:rPr>
          <w:rFonts w:cs="gobCL-Light"/>
        </w:rPr>
        <w:t xml:space="preserve"> </w:t>
      </w:r>
      <w:r w:rsidR="00DB7418" w:rsidRPr="00757169">
        <w:rPr>
          <w:rFonts w:cs="gobCL-Light"/>
          <w:b/>
        </w:rPr>
        <w:t>Premiaci</w:t>
      </w:r>
      <w:r w:rsidR="00DB7418" w:rsidRPr="00757169">
        <w:rPr>
          <w:rFonts w:cs="gobCL-Light"/>
          <w:b/>
        </w:rPr>
        <w:t>ó</w:t>
      </w:r>
      <w:r w:rsidR="00DB7418" w:rsidRPr="00757169">
        <w:rPr>
          <w:rFonts w:cs="gobCL-Light"/>
          <w:b/>
        </w:rPr>
        <w:t>n</w:t>
      </w:r>
    </w:p>
    <w:p w:rsidR="00EF270B" w:rsidRPr="00757169" w:rsidRDefault="00DB7418">
      <w:pPr>
        <w:jc w:val="both"/>
        <w:rPr>
          <w:rFonts w:cs="gobCL-Light"/>
        </w:rPr>
      </w:pPr>
      <w:r w:rsidRPr="00757169">
        <w:rPr>
          <w:rFonts w:cs="gobCL-Light"/>
        </w:rPr>
        <w:t>Cada departamento contribuir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 xml:space="preserve"> a la premiaci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con lo siguiente:</w:t>
      </w:r>
    </w:p>
    <w:p w:rsidR="00EF270B" w:rsidRPr="00757169" w:rsidRDefault="00DB7418" w:rsidP="00DB5FB2">
      <w:pPr>
        <w:pStyle w:val="Prrafodelista"/>
        <w:numPr>
          <w:ilvl w:val="0"/>
          <w:numId w:val="7"/>
        </w:numPr>
        <w:spacing w:line="240" w:lineRule="auto"/>
        <w:jc w:val="both"/>
        <w:rPr>
          <w:rFonts w:cs="gobCL-Light"/>
        </w:rPr>
      </w:pPr>
      <w:r w:rsidRPr="00757169">
        <w:rPr>
          <w:rFonts w:cs="gobCL-Light"/>
        </w:rPr>
        <w:t>Departamento de Educaci</w:t>
      </w:r>
      <w:r w:rsidRPr="00757169">
        <w:rPr>
          <w:rFonts w:cs="gobCL-Light"/>
        </w:rPr>
        <w:t>ó</w:t>
      </w:r>
      <w:r w:rsidRPr="00757169">
        <w:rPr>
          <w:rFonts w:cs="gobCL-Light"/>
        </w:rPr>
        <w:t>n Art</w:t>
      </w:r>
      <w:r w:rsidRPr="00757169">
        <w:rPr>
          <w:rFonts w:cs="gobCL-Light"/>
        </w:rPr>
        <w:t>í</w:t>
      </w:r>
      <w:r w:rsidRPr="00757169">
        <w:rPr>
          <w:rFonts w:cs="gobCL-Light"/>
        </w:rPr>
        <w:t>stica y Cultura: Diplomas</w:t>
      </w:r>
    </w:p>
    <w:p w:rsidR="00EF270B" w:rsidRPr="00757169" w:rsidRDefault="00DB7418" w:rsidP="00DB5FB2">
      <w:pPr>
        <w:pStyle w:val="Prrafodelista"/>
        <w:numPr>
          <w:ilvl w:val="0"/>
          <w:numId w:val="8"/>
        </w:numPr>
        <w:spacing w:line="240" w:lineRule="auto"/>
        <w:jc w:val="both"/>
        <w:rPr>
          <w:rFonts w:cs="gobCL-Light"/>
        </w:rPr>
      </w:pPr>
      <w:r w:rsidRPr="00757169">
        <w:rPr>
          <w:rFonts w:cs="gobCL-Light"/>
        </w:rPr>
        <w:t xml:space="preserve">Departamento de Patrimonio Cultural: publicaciones o material audiovisual pertinente al PCI </w:t>
      </w:r>
    </w:p>
    <w:p w:rsidR="00EF270B" w:rsidRPr="00757169" w:rsidRDefault="00DB7418" w:rsidP="00DB5FB2">
      <w:pPr>
        <w:pStyle w:val="Prrafodelista"/>
        <w:numPr>
          <w:ilvl w:val="0"/>
          <w:numId w:val="8"/>
        </w:numPr>
        <w:spacing w:line="240" w:lineRule="auto"/>
        <w:jc w:val="both"/>
        <w:rPr>
          <w:rFonts w:cs="gobCL-Light"/>
        </w:rPr>
      </w:pPr>
      <w:r w:rsidRPr="00757169">
        <w:rPr>
          <w:rFonts w:cs="gobCL-Light"/>
        </w:rPr>
        <w:t>Departamento de Fomento de las Artes e Industrias Creativas: C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>maras fotogr</w:t>
      </w:r>
      <w:r w:rsidRPr="00757169">
        <w:rPr>
          <w:rFonts w:cs="gobCL-Light"/>
        </w:rPr>
        <w:t>á</w:t>
      </w:r>
      <w:r w:rsidRPr="00757169">
        <w:rPr>
          <w:rFonts w:cs="gobCL-Light"/>
        </w:rPr>
        <w:t>ficas</w:t>
      </w:r>
      <w:r w:rsidR="009158B4" w:rsidRPr="00757169">
        <w:rPr>
          <w:rFonts w:cs="gobCL-Light"/>
        </w:rPr>
        <w:t>, libros de fotograf</w:t>
      </w:r>
      <w:r w:rsidR="009158B4" w:rsidRPr="00757169">
        <w:rPr>
          <w:rFonts w:cs="gobCL-Light"/>
        </w:rPr>
        <w:t>í</w:t>
      </w:r>
      <w:r w:rsidR="009158B4" w:rsidRPr="00757169">
        <w:rPr>
          <w:rFonts w:cs="gobCL-Light"/>
        </w:rPr>
        <w:t>a.</w:t>
      </w:r>
    </w:p>
    <w:p w:rsidR="00EF270B" w:rsidRPr="00757169" w:rsidRDefault="00D857C8">
      <w:pPr>
        <w:jc w:val="both"/>
      </w:pPr>
      <w:r w:rsidRPr="00757169">
        <w:rPr>
          <w:rFonts w:cs="gobCL-Light"/>
        </w:rPr>
        <w:t xml:space="preserve">El Departamento de </w:t>
      </w:r>
      <w:r w:rsidR="00AD79F0" w:rsidRPr="00757169">
        <w:rPr>
          <w:rFonts w:cs="gobCL-Light"/>
        </w:rPr>
        <w:t>Educaci</w:t>
      </w:r>
      <w:r w:rsidR="00AD79F0" w:rsidRPr="00757169">
        <w:rPr>
          <w:rFonts w:cs="gobCL-Light"/>
        </w:rPr>
        <w:t>ó</w:t>
      </w:r>
      <w:r w:rsidR="00AD79F0" w:rsidRPr="00757169">
        <w:rPr>
          <w:rFonts w:cs="gobCL-Light"/>
        </w:rPr>
        <w:t>n,</w:t>
      </w:r>
      <w:r w:rsidR="00DB5FB2" w:rsidRPr="00757169">
        <w:rPr>
          <w:rFonts w:cs="gobCL-Light"/>
        </w:rPr>
        <w:t xml:space="preserve"> a trav</w:t>
      </w:r>
      <w:r w:rsidR="00DB5FB2" w:rsidRPr="00757169">
        <w:rPr>
          <w:rFonts w:cs="gobCL-Light"/>
        </w:rPr>
        <w:t>é</w:t>
      </w:r>
      <w:r w:rsidR="00DB5FB2" w:rsidRPr="00757169">
        <w:rPr>
          <w:rFonts w:cs="gobCL-Light"/>
        </w:rPr>
        <w:t xml:space="preserve">s de sus representantes </w:t>
      </w:r>
      <w:r w:rsidRPr="00757169">
        <w:rPr>
          <w:rFonts w:cs="gobCL-Light"/>
        </w:rPr>
        <w:t>regi</w:t>
      </w:r>
      <w:r w:rsidR="00DB5FB2" w:rsidRPr="00757169">
        <w:rPr>
          <w:rFonts w:cs="gobCL-Light"/>
        </w:rPr>
        <w:t>onales</w:t>
      </w:r>
      <w:r w:rsidR="00DB7418" w:rsidRPr="00757169">
        <w:rPr>
          <w:rFonts w:cs="gobCL-Light"/>
        </w:rPr>
        <w:t xml:space="preserve"> es responsable de la ceremonia de premiaci</w:t>
      </w:r>
      <w:r w:rsidR="00DB7418" w:rsidRPr="00757169">
        <w:rPr>
          <w:rFonts w:cs="gobCL-Light"/>
        </w:rPr>
        <w:t>ó</w:t>
      </w:r>
      <w:r w:rsidR="00DB7418" w:rsidRPr="00757169">
        <w:rPr>
          <w:rFonts w:cs="gobCL-Light"/>
        </w:rPr>
        <w:t>n.</w:t>
      </w:r>
      <w:r w:rsidR="00DB7418" w:rsidRPr="00757169">
        <w:t xml:space="preserve"> </w:t>
      </w:r>
    </w:p>
    <w:p w:rsidR="00EF270B" w:rsidRPr="00757169" w:rsidRDefault="00EF270B"/>
    <w:p w:rsidR="0057012C" w:rsidRPr="00757169" w:rsidRDefault="0057012C"/>
    <w:p w:rsidR="0057012C" w:rsidRPr="00757169" w:rsidRDefault="0057012C"/>
    <w:p w:rsidR="0057012C" w:rsidRPr="00757169" w:rsidRDefault="0057012C"/>
    <w:p w:rsidR="0057012C" w:rsidRPr="00757169" w:rsidRDefault="0057012C"/>
    <w:p w:rsidR="0057012C" w:rsidRDefault="0057012C"/>
    <w:p w:rsidR="00757169" w:rsidRDefault="00757169"/>
    <w:p w:rsidR="00757169" w:rsidRDefault="00757169"/>
    <w:p w:rsidR="00757169" w:rsidRDefault="00757169"/>
    <w:p w:rsidR="00757169" w:rsidRPr="00757169" w:rsidRDefault="00757169"/>
    <w:p w:rsidR="00477EBD" w:rsidRPr="00757169" w:rsidRDefault="00DB7418" w:rsidP="00154999">
      <w:pPr>
        <w:jc w:val="both"/>
        <w:rPr>
          <w:rFonts w:cs="gobCL-Light"/>
          <w:b/>
        </w:rPr>
      </w:pPr>
      <w:r w:rsidRPr="00757169">
        <w:rPr>
          <w:rFonts w:cs="gobCL-Light"/>
          <w:b/>
        </w:rPr>
        <w:lastRenderedPageBreak/>
        <w:t xml:space="preserve">Se </w:t>
      </w:r>
      <w:r w:rsidR="00154999" w:rsidRPr="00757169">
        <w:rPr>
          <w:rFonts w:cs="gobCL-Light"/>
          <w:b/>
        </w:rPr>
        <w:t>establecen</w:t>
      </w:r>
      <w:r w:rsidRPr="00757169">
        <w:rPr>
          <w:rFonts w:cs="gobCL-Light"/>
          <w:b/>
        </w:rPr>
        <w:t xml:space="preserve"> las siguientes personas como </w:t>
      </w:r>
      <w:r w:rsidR="00154999" w:rsidRPr="00757169">
        <w:rPr>
          <w:rFonts w:cs="gobCL-Light"/>
          <w:b/>
        </w:rPr>
        <w:t>responsables</w:t>
      </w:r>
      <w:r w:rsidRPr="00757169">
        <w:rPr>
          <w:rFonts w:cs="gobCL-Light"/>
          <w:b/>
        </w:rPr>
        <w:t xml:space="preserve"> de</w:t>
      </w:r>
      <w:r w:rsidR="00154999" w:rsidRPr="00757169">
        <w:rPr>
          <w:rFonts w:cs="gobCL-Light"/>
          <w:b/>
        </w:rPr>
        <w:t>l protocolo de trabajo interdepartamental</w:t>
      </w:r>
      <w:r w:rsidR="00477EBD" w:rsidRPr="00757169">
        <w:rPr>
          <w:rFonts w:cs="gobCL-Light"/>
          <w:b/>
        </w:rPr>
        <w:t>, quienes velar</w:t>
      </w:r>
      <w:r w:rsidR="00477EBD" w:rsidRPr="00757169">
        <w:rPr>
          <w:rFonts w:cs="gobCL-Light"/>
          <w:b/>
        </w:rPr>
        <w:t>á</w:t>
      </w:r>
      <w:r w:rsidR="00477EBD" w:rsidRPr="00757169">
        <w:rPr>
          <w:rFonts w:cs="gobCL-Light"/>
          <w:b/>
        </w:rPr>
        <w:t>n por su cumplimiento para la versi</w:t>
      </w:r>
      <w:r w:rsidR="00477EBD" w:rsidRPr="00757169">
        <w:rPr>
          <w:rFonts w:cs="gobCL-Light"/>
          <w:b/>
        </w:rPr>
        <w:t>ó</w:t>
      </w:r>
      <w:r w:rsidR="00477EBD" w:rsidRPr="00757169">
        <w:rPr>
          <w:rFonts w:cs="gobCL-Light"/>
          <w:b/>
        </w:rPr>
        <w:t xml:space="preserve">n 2017 y posteriores del concurso. </w:t>
      </w:r>
    </w:p>
    <w:p w:rsidR="00EF270B" w:rsidRPr="00757169" w:rsidRDefault="00477EBD" w:rsidP="00154999">
      <w:pPr>
        <w:jc w:val="both"/>
        <w:rPr>
          <w:b/>
        </w:rPr>
      </w:pPr>
      <w:r w:rsidRPr="00757169">
        <w:rPr>
          <w:rFonts w:cs="gobCL-Light"/>
          <w:b/>
        </w:rPr>
        <w:t>En caso de haber modificaciones, tanto en responsables como en el concurso, se deber</w:t>
      </w:r>
      <w:r w:rsidRPr="00757169">
        <w:rPr>
          <w:rFonts w:cs="gobCL-Light"/>
          <w:b/>
        </w:rPr>
        <w:t>á</w:t>
      </w:r>
      <w:r w:rsidRPr="00757169">
        <w:rPr>
          <w:rFonts w:cs="gobCL-Light"/>
          <w:b/>
        </w:rPr>
        <w:t xml:space="preserve"> ajustar el protocolo.</w:t>
      </w:r>
    </w:p>
    <w:p w:rsidR="00154999" w:rsidRPr="00757169" w:rsidRDefault="00154999">
      <w:pPr>
        <w:rPr>
          <w:rFonts w:cs="gobCL-Light"/>
          <w:b/>
        </w:rPr>
      </w:pPr>
    </w:p>
    <w:p w:rsidR="00154999" w:rsidRPr="00757169" w:rsidRDefault="00154999">
      <w:pPr>
        <w:rPr>
          <w:rFonts w:cs="gobCL-Light"/>
          <w:b/>
        </w:rPr>
      </w:pPr>
    </w:p>
    <w:p w:rsidR="00154999" w:rsidRPr="00757169" w:rsidRDefault="00154999">
      <w:pPr>
        <w:rPr>
          <w:rFonts w:cs="gobCL-Light"/>
        </w:rPr>
      </w:pPr>
    </w:p>
    <w:tbl>
      <w:tblPr>
        <w:tblStyle w:val="Tablaconcuadrcula"/>
        <w:tblW w:w="949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3260"/>
        <w:gridCol w:w="3402"/>
      </w:tblGrid>
      <w:tr w:rsidR="00757169" w:rsidRPr="00757169" w:rsidTr="00DB5FB2">
        <w:trPr>
          <w:trHeight w:val="7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70B" w:rsidRPr="00757169" w:rsidRDefault="00DB7418" w:rsidP="00DB5FB2">
            <w:pPr>
              <w:jc w:val="center"/>
              <w:rPr>
                <w:rFonts w:cs="gobCL-Light"/>
                <w:b/>
              </w:rPr>
            </w:pPr>
            <w:r w:rsidRPr="00757169">
              <w:rPr>
                <w:rFonts w:cs="gobCL-Light"/>
                <w:b/>
              </w:rPr>
              <w:t>Pablo Rojas Dur</w:t>
            </w:r>
            <w:r w:rsidRPr="00757169">
              <w:rPr>
                <w:rFonts w:cs="gobCL-Light"/>
                <w:b/>
              </w:rPr>
              <w:t>á</w:t>
            </w:r>
            <w:r w:rsidRPr="00757169">
              <w:rPr>
                <w:rFonts w:cs="gobCL-Light"/>
                <w:b/>
              </w:rPr>
              <w:t>n</w:t>
            </w:r>
          </w:p>
          <w:p w:rsidR="00EF270B" w:rsidRPr="00757169" w:rsidDel="009158B4" w:rsidRDefault="00DB7418" w:rsidP="00DB5FB2">
            <w:pPr>
              <w:jc w:val="center"/>
              <w:rPr>
                <w:del w:id="0" w:author="Constanza Muñoz Virgilio" w:date="2017-05-30T16:12:00Z"/>
                <w:rFonts w:cs="gobCL-Light"/>
              </w:rPr>
            </w:pPr>
            <w:r w:rsidRPr="00757169">
              <w:rPr>
                <w:rFonts w:cs="gobCL-Light"/>
              </w:rPr>
              <w:t>Jefe Departamento</w:t>
            </w:r>
          </w:p>
          <w:p w:rsidR="00EF270B" w:rsidRPr="00757169" w:rsidRDefault="00EF270B" w:rsidP="00DB5FB2">
            <w:pPr>
              <w:jc w:val="center"/>
              <w:rPr>
                <w:rFonts w:cs="gobCL-Ligh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70B" w:rsidRPr="00757169" w:rsidRDefault="00DB7418" w:rsidP="00DB5FB2">
            <w:pPr>
              <w:jc w:val="center"/>
              <w:rPr>
                <w:rFonts w:cs="gobCL-Light"/>
                <w:b/>
              </w:rPr>
            </w:pPr>
            <w:r w:rsidRPr="00757169">
              <w:rPr>
                <w:rFonts w:cs="gobCL-Light"/>
                <w:b/>
              </w:rPr>
              <w:t>Beatriz Gonz</w:t>
            </w:r>
            <w:r w:rsidRPr="00757169">
              <w:rPr>
                <w:rFonts w:cs="gobCL-Light"/>
                <w:b/>
              </w:rPr>
              <w:t>á</w:t>
            </w:r>
            <w:r w:rsidRPr="00757169">
              <w:rPr>
                <w:rFonts w:cs="gobCL-Light"/>
                <w:b/>
              </w:rPr>
              <w:t>lez Fulle</w:t>
            </w:r>
          </w:p>
          <w:p w:rsidR="00154999" w:rsidRPr="00757169" w:rsidRDefault="00DB7418" w:rsidP="00DB5FB2">
            <w:pPr>
              <w:jc w:val="center"/>
              <w:rPr>
                <w:rFonts w:cs="gobCL-Light"/>
              </w:rPr>
            </w:pPr>
            <w:r w:rsidRPr="00757169">
              <w:rPr>
                <w:rFonts w:cs="gobCL-Light"/>
              </w:rPr>
              <w:t>Jefa Secci</w:t>
            </w:r>
            <w:r w:rsidRPr="00757169">
              <w:rPr>
                <w:rFonts w:cs="gobCL-Light"/>
              </w:rPr>
              <w:t>ó</w:t>
            </w:r>
            <w:r w:rsidRPr="00757169">
              <w:rPr>
                <w:rFonts w:cs="gobCL-Light"/>
              </w:rPr>
              <w:t>n</w:t>
            </w:r>
          </w:p>
          <w:p w:rsidR="00EF270B" w:rsidRPr="00757169" w:rsidRDefault="00DB7418" w:rsidP="00DB5FB2">
            <w:pPr>
              <w:jc w:val="center"/>
              <w:rPr>
                <w:rFonts w:cs="gobCL-Light"/>
              </w:rPr>
            </w:pPr>
            <w:r w:rsidRPr="00757169">
              <w:rPr>
                <w:rFonts w:cs="gobCL-Light"/>
              </w:rPr>
              <w:t>Educaci</w:t>
            </w:r>
            <w:r w:rsidRPr="00757169">
              <w:rPr>
                <w:rFonts w:cs="gobCL-Light"/>
              </w:rPr>
              <w:t>ó</w:t>
            </w:r>
            <w:r w:rsidRPr="00757169">
              <w:rPr>
                <w:rFonts w:cs="gobCL-Light"/>
              </w:rPr>
              <w:t>n Art</w:t>
            </w:r>
            <w:r w:rsidRPr="00757169">
              <w:rPr>
                <w:rFonts w:cs="gobCL-Light"/>
              </w:rPr>
              <w:t>í</w:t>
            </w:r>
            <w:r w:rsidRPr="00757169">
              <w:rPr>
                <w:rFonts w:cs="gobCL-Light"/>
              </w:rPr>
              <w:t>stica y Cultura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70B" w:rsidRPr="00757169" w:rsidRDefault="00DB7418" w:rsidP="00DB5FB2">
            <w:pPr>
              <w:jc w:val="center"/>
              <w:rPr>
                <w:rFonts w:cs="gobCL-Light"/>
                <w:b/>
              </w:rPr>
            </w:pPr>
            <w:r w:rsidRPr="00757169">
              <w:rPr>
                <w:rFonts w:cs="gobCL-Light"/>
                <w:b/>
              </w:rPr>
              <w:t xml:space="preserve">Miguel </w:t>
            </w:r>
            <w:r w:rsidRPr="00757169">
              <w:rPr>
                <w:rFonts w:cs="gobCL-Light"/>
                <w:b/>
              </w:rPr>
              <w:t>Á</w:t>
            </w:r>
            <w:r w:rsidRPr="00757169">
              <w:rPr>
                <w:rFonts w:cs="gobCL-Light"/>
                <w:b/>
              </w:rPr>
              <w:t>ngel Ram</w:t>
            </w:r>
            <w:r w:rsidRPr="00757169">
              <w:rPr>
                <w:rFonts w:cs="gobCL-Light"/>
                <w:b/>
              </w:rPr>
              <w:t>í</w:t>
            </w:r>
            <w:r w:rsidRPr="00757169">
              <w:rPr>
                <w:rFonts w:cs="gobCL-Light"/>
                <w:b/>
              </w:rPr>
              <w:t>rez Hern</w:t>
            </w:r>
            <w:r w:rsidRPr="00757169">
              <w:rPr>
                <w:rFonts w:cs="gobCL-Light"/>
                <w:b/>
              </w:rPr>
              <w:t>á</w:t>
            </w:r>
            <w:r w:rsidRPr="00757169">
              <w:rPr>
                <w:rFonts w:cs="gobCL-Light"/>
                <w:b/>
              </w:rPr>
              <w:t>ndez</w:t>
            </w:r>
          </w:p>
          <w:p w:rsidR="00EF270B" w:rsidRPr="00757169" w:rsidDel="009158B4" w:rsidRDefault="00DB7418" w:rsidP="00DB5FB2">
            <w:pPr>
              <w:jc w:val="center"/>
              <w:rPr>
                <w:del w:id="1" w:author="Constanza Muñoz Virgilio" w:date="2017-05-30T16:13:00Z"/>
                <w:rFonts w:cs="gobCL-Light"/>
              </w:rPr>
            </w:pPr>
            <w:r w:rsidRPr="00757169">
              <w:rPr>
                <w:rFonts w:cs="gobCL-Light"/>
              </w:rPr>
              <w:t>Encargado de Concursos</w:t>
            </w:r>
          </w:p>
          <w:p w:rsidR="00154999" w:rsidRPr="00757169" w:rsidRDefault="00154999" w:rsidP="00DB5FB2">
            <w:pPr>
              <w:jc w:val="center"/>
              <w:rPr>
                <w:rFonts w:cs="gobCL-Light"/>
              </w:rPr>
            </w:pPr>
          </w:p>
        </w:tc>
      </w:tr>
    </w:tbl>
    <w:p w:rsidR="00154999" w:rsidRPr="00757169" w:rsidRDefault="00DB7418">
      <w:pPr>
        <w:jc w:val="both"/>
        <w:rPr>
          <w:rFonts w:cs="gobCL-Light"/>
          <w:b/>
        </w:rPr>
      </w:pPr>
      <w:r w:rsidRPr="00757169">
        <w:rPr>
          <w:rFonts w:cs="gobCL-Light"/>
          <w:b/>
        </w:rPr>
        <w:t>Departamento de Educaci</w:t>
      </w:r>
      <w:r w:rsidRPr="00757169">
        <w:rPr>
          <w:rFonts w:cs="gobCL-Light"/>
          <w:b/>
        </w:rPr>
        <w:t>ó</w:t>
      </w:r>
      <w:r w:rsidRPr="00757169">
        <w:rPr>
          <w:rFonts w:cs="gobCL-Light"/>
          <w:b/>
        </w:rPr>
        <w:t xml:space="preserve">n </w:t>
      </w:r>
      <w:r w:rsidR="00D0441E" w:rsidRPr="00757169">
        <w:rPr>
          <w:rFonts w:cs="gobCL-Light"/>
          <w:b/>
        </w:rPr>
        <w:t>y Formaci</w:t>
      </w:r>
      <w:r w:rsidR="00D0441E" w:rsidRPr="00757169">
        <w:rPr>
          <w:rFonts w:cs="gobCL-Light"/>
          <w:b/>
        </w:rPr>
        <w:t>ó</w:t>
      </w:r>
      <w:r w:rsidR="00D0441E" w:rsidRPr="00757169">
        <w:rPr>
          <w:rFonts w:cs="gobCL-Light"/>
          <w:b/>
        </w:rPr>
        <w:t xml:space="preserve">n en Artes y Cultura </w:t>
      </w:r>
    </w:p>
    <w:p w:rsidR="00154999" w:rsidRPr="00757169" w:rsidRDefault="00154999">
      <w:pPr>
        <w:jc w:val="both"/>
        <w:rPr>
          <w:rFonts w:cs="gobCL-Light"/>
          <w:b/>
        </w:rPr>
      </w:pPr>
    </w:p>
    <w:tbl>
      <w:tblPr>
        <w:tblStyle w:val="Tablaconcuadrcula"/>
        <w:tblW w:w="949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3260"/>
        <w:gridCol w:w="3402"/>
      </w:tblGrid>
      <w:tr w:rsidR="00757169" w:rsidRPr="00757169" w:rsidTr="00DB5FB2">
        <w:trPr>
          <w:trHeight w:val="7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70B" w:rsidRPr="00757169" w:rsidRDefault="00DB7418" w:rsidP="00DB5FB2">
            <w:pPr>
              <w:jc w:val="center"/>
              <w:rPr>
                <w:rFonts w:cs="gobCL-Light"/>
                <w:b/>
              </w:rPr>
            </w:pPr>
            <w:r w:rsidRPr="00757169">
              <w:rPr>
                <w:rFonts w:cs="gobCL-Light"/>
                <w:b/>
              </w:rPr>
              <w:t>Solange D</w:t>
            </w:r>
            <w:r w:rsidRPr="00757169">
              <w:rPr>
                <w:rFonts w:cs="gobCL-Light"/>
                <w:b/>
              </w:rPr>
              <w:t>í</w:t>
            </w:r>
            <w:r w:rsidRPr="00757169">
              <w:rPr>
                <w:rFonts w:cs="gobCL-Light"/>
                <w:b/>
              </w:rPr>
              <w:t>az Vald</w:t>
            </w:r>
            <w:r w:rsidRPr="00757169">
              <w:rPr>
                <w:rFonts w:cs="gobCL-Light"/>
                <w:b/>
              </w:rPr>
              <w:t>é</w:t>
            </w:r>
            <w:r w:rsidRPr="00757169">
              <w:rPr>
                <w:rFonts w:cs="gobCL-Light"/>
                <w:b/>
              </w:rPr>
              <w:t>s</w:t>
            </w:r>
          </w:p>
          <w:p w:rsidR="00EF270B" w:rsidRPr="00757169" w:rsidDel="009158B4" w:rsidRDefault="00DB7418" w:rsidP="00DB5FB2">
            <w:pPr>
              <w:jc w:val="center"/>
              <w:rPr>
                <w:del w:id="2" w:author="Constanza Muñoz Virgilio" w:date="2017-05-30T16:13:00Z"/>
                <w:rFonts w:cs="gobCL-Light"/>
              </w:rPr>
            </w:pPr>
            <w:r w:rsidRPr="00757169">
              <w:rPr>
                <w:rFonts w:cs="gobCL-Light"/>
              </w:rPr>
              <w:t>Jefa Departamento</w:t>
            </w:r>
          </w:p>
          <w:p w:rsidR="00EF270B" w:rsidRPr="00757169" w:rsidRDefault="00EF270B" w:rsidP="00DB5FB2">
            <w:pPr>
              <w:jc w:val="center"/>
              <w:rPr>
                <w:rFonts w:cs="gobCL-Ligh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70B" w:rsidRPr="00757169" w:rsidRDefault="00DB7418" w:rsidP="00DB5FB2">
            <w:pPr>
              <w:jc w:val="center"/>
              <w:rPr>
                <w:rFonts w:cs="gobCL-Light"/>
                <w:b/>
              </w:rPr>
            </w:pPr>
            <w:r w:rsidRPr="00757169">
              <w:rPr>
                <w:rFonts w:cs="gobCL-Light"/>
                <w:b/>
              </w:rPr>
              <w:t>Mar</w:t>
            </w:r>
            <w:r w:rsidRPr="00757169">
              <w:rPr>
                <w:rFonts w:cs="gobCL-Light"/>
                <w:b/>
              </w:rPr>
              <w:t>í</w:t>
            </w:r>
            <w:r w:rsidRPr="00757169">
              <w:rPr>
                <w:rFonts w:cs="gobCL-Light"/>
                <w:b/>
              </w:rPr>
              <w:t>a Fernanda Rojas Vallejos</w:t>
            </w:r>
          </w:p>
          <w:p w:rsidR="00154999" w:rsidRPr="00757169" w:rsidRDefault="00DB7418" w:rsidP="00DB5FB2">
            <w:pPr>
              <w:jc w:val="center"/>
              <w:rPr>
                <w:rFonts w:cs="gobCL-Light"/>
              </w:rPr>
            </w:pPr>
            <w:r w:rsidRPr="00757169">
              <w:rPr>
                <w:rFonts w:cs="gobCL-Light"/>
              </w:rPr>
              <w:t>Jefa Secci</w:t>
            </w:r>
            <w:r w:rsidRPr="00757169">
              <w:rPr>
                <w:rFonts w:cs="gobCL-Light"/>
              </w:rPr>
              <w:t>ó</w:t>
            </w:r>
            <w:r w:rsidRPr="00757169">
              <w:rPr>
                <w:rFonts w:cs="gobCL-Light"/>
              </w:rPr>
              <w:t>n</w:t>
            </w:r>
          </w:p>
          <w:p w:rsidR="00EF270B" w:rsidRPr="00757169" w:rsidRDefault="00DB7418" w:rsidP="00DB5FB2">
            <w:pPr>
              <w:jc w:val="center"/>
              <w:rPr>
                <w:rFonts w:cs="gobCL-Light"/>
              </w:rPr>
            </w:pPr>
            <w:r w:rsidRPr="00757169">
              <w:rPr>
                <w:rFonts w:cs="gobCL-Light"/>
              </w:rPr>
              <w:t>Gesti</w:t>
            </w:r>
            <w:r w:rsidRPr="00757169">
              <w:rPr>
                <w:rFonts w:cs="gobCL-Light"/>
              </w:rPr>
              <w:t>ó</w:t>
            </w:r>
            <w:r w:rsidRPr="00757169">
              <w:rPr>
                <w:rFonts w:cs="gobCL-Light"/>
              </w:rPr>
              <w:t>n Patrimonial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70B" w:rsidRPr="00757169" w:rsidRDefault="00DB7418" w:rsidP="00DB5FB2">
            <w:pPr>
              <w:jc w:val="center"/>
              <w:rPr>
                <w:rFonts w:cs="gobCL-Light"/>
                <w:b/>
              </w:rPr>
            </w:pPr>
            <w:r w:rsidRPr="00757169">
              <w:rPr>
                <w:rFonts w:cs="gobCL-Light"/>
                <w:b/>
              </w:rPr>
              <w:t>Constanza Mu</w:t>
            </w:r>
            <w:r w:rsidRPr="00757169">
              <w:rPr>
                <w:rFonts w:cs="gobCL-Light"/>
                <w:b/>
              </w:rPr>
              <w:t>ñ</w:t>
            </w:r>
            <w:r w:rsidRPr="00757169">
              <w:rPr>
                <w:rFonts w:cs="gobCL-Light"/>
                <w:b/>
              </w:rPr>
              <w:t>oz Virgilio</w:t>
            </w:r>
          </w:p>
          <w:p w:rsidR="00154999" w:rsidRPr="00757169" w:rsidRDefault="00051011" w:rsidP="00DB5FB2">
            <w:pPr>
              <w:jc w:val="center"/>
              <w:rPr>
                <w:rFonts w:cs="gobCL-Light"/>
              </w:rPr>
            </w:pPr>
            <w:r w:rsidRPr="00757169">
              <w:rPr>
                <w:rFonts w:cs="gobCL-Light"/>
              </w:rPr>
              <w:t>Profesional Unidad de Extensi</w:t>
            </w:r>
            <w:r w:rsidRPr="00757169">
              <w:rPr>
                <w:rFonts w:cs="gobCL-Light"/>
              </w:rPr>
              <w:t>ó</w:t>
            </w:r>
            <w:r w:rsidRPr="00757169">
              <w:rPr>
                <w:rFonts w:cs="gobCL-Light"/>
              </w:rPr>
              <w:t xml:space="preserve">n, </w:t>
            </w:r>
            <w:r w:rsidR="00DB5FB2" w:rsidRPr="00757169">
              <w:rPr>
                <w:rFonts w:cs="gobCL-Light"/>
              </w:rPr>
              <w:t>E</w:t>
            </w:r>
            <w:r w:rsidR="00DB7418" w:rsidRPr="00757169">
              <w:rPr>
                <w:rFonts w:cs="gobCL-Light"/>
              </w:rPr>
              <w:t>ncargada de Procesos educativos</w:t>
            </w:r>
          </w:p>
        </w:tc>
      </w:tr>
    </w:tbl>
    <w:p w:rsidR="00EF270B" w:rsidRPr="00757169" w:rsidRDefault="00DB7418" w:rsidP="00154999">
      <w:pPr>
        <w:spacing w:after="0" w:line="240" w:lineRule="auto"/>
        <w:rPr>
          <w:rFonts w:cs="gobCL-Light"/>
          <w:b/>
        </w:rPr>
      </w:pPr>
      <w:r w:rsidRPr="00757169">
        <w:rPr>
          <w:rFonts w:cs="gobCL-Light"/>
          <w:b/>
        </w:rPr>
        <w:t>Departamento de Patrimonio Cultural</w:t>
      </w:r>
    </w:p>
    <w:p w:rsidR="00154999" w:rsidRPr="00757169" w:rsidRDefault="00154999" w:rsidP="00154999">
      <w:pPr>
        <w:jc w:val="both"/>
        <w:rPr>
          <w:rFonts w:cs="gobCL-Light"/>
          <w:b/>
        </w:rPr>
      </w:pPr>
    </w:p>
    <w:p w:rsidR="00EF270B" w:rsidRPr="00757169" w:rsidRDefault="00EF270B" w:rsidP="00154999">
      <w:pPr>
        <w:spacing w:after="0" w:line="240" w:lineRule="auto"/>
        <w:jc w:val="center"/>
        <w:rPr>
          <w:rFonts w:cs="gobCL-Light"/>
        </w:rPr>
      </w:pPr>
    </w:p>
    <w:tbl>
      <w:tblPr>
        <w:tblStyle w:val="Tablaconcuadrcula"/>
        <w:tblW w:w="949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3260"/>
        <w:gridCol w:w="3402"/>
      </w:tblGrid>
      <w:tr w:rsidR="00757169" w:rsidRPr="00757169" w:rsidTr="00DB5FB2">
        <w:trPr>
          <w:trHeight w:val="71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70B" w:rsidRPr="00757169" w:rsidRDefault="00DB7418" w:rsidP="00DB5FB2">
            <w:pPr>
              <w:jc w:val="center"/>
              <w:rPr>
                <w:rFonts w:cs="gobCL-Light"/>
                <w:b/>
              </w:rPr>
            </w:pPr>
            <w:r w:rsidRPr="00757169">
              <w:rPr>
                <w:rFonts w:cs="gobCL-Light"/>
                <w:b/>
              </w:rPr>
              <w:t>Ignacio Aliaga Riquelme</w:t>
            </w:r>
          </w:p>
          <w:p w:rsidR="00EF270B" w:rsidRPr="00757169" w:rsidDel="009158B4" w:rsidRDefault="00DB7418" w:rsidP="00DB5FB2">
            <w:pPr>
              <w:jc w:val="center"/>
              <w:rPr>
                <w:del w:id="3" w:author="Constanza Muñoz Virgilio" w:date="2017-05-30T16:13:00Z"/>
                <w:rFonts w:cs="gobCL-Light"/>
              </w:rPr>
            </w:pPr>
            <w:r w:rsidRPr="00757169">
              <w:rPr>
                <w:rFonts w:cs="gobCL-Light"/>
              </w:rPr>
              <w:t>Jef</w:t>
            </w:r>
            <w:r w:rsidR="00154999" w:rsidRPr="00757169">
              <w:rPr>
                <w:rFonts w:cs="gobCL-Light"/>
              </w:rPr>
              <w:t>e</w:t>
            </w:r>
            <w:r w:rsidRPr="00757169">
              <w:rPr>
                <w:rFonts w:cs="gobCL-Light"/>
              </w:rPr>
              <w:t xml:space="preserve"> Departamento</w:t>
            </w:r>
          </w:p>
          <w:p w:rsidR="00EF270B" w:rsidRPr="00757169" w:rsidRDefault="00EF270B" w:rsidP="00DB5FB2">
            <w:pPr>
              <w:jc w:val="center"/>
              <w:rPr>
                <w:rFonts w:cs="gobCL-Ligh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70B" w:rsidRPr="00757169" w:rsidRDefault="00DB7418" w:rsidP="00DB5FB2">
            <w:pPr>
              <w:jc w:val="center"/>
              <w:rPr>
                <w:rFonts w:cs="gobCL-Light"/>
                <w:b/>
              </w:rPr>
            </w:pPr>
            <w:r w:rsidRPr="00757169">
              <w:rPr>
                <w:rFonts w:cs="gobCL-Light"/>
                <w:b/>
              </w:rPr>
              <w:t>Pedro Vicu</w:t>
            </w:r>
            <w:r w:rsidRPr="00757169">
              <w:rPr>
                <w:rFonts w:cs="gobCL-Light"/>
                <w:b/>
              </w:rPr>
              <w:t>ñ</w:t>
            </w:r>
            <w:r w:rsidRPr="00757169">
              <w:rPr>
                <w:rFonts w:cs="gobCL-Light"/>
                <w:b/>
              </w:rPr>
              <w:t>a Navarro</w:t>
            </w:r>
          </w:p>
          <w:p w:rsidR="00EF270B" w:rsidRPr="00757169" w:rsidRDefault="00DB7418" w:rsidP="00DB5FB2">
            <w:pPr>
              <w:jc w:val="center"/>
              <w:rPr>
                <w:rFonts w:cs="gobCL-Light"/>
              </w:rPr>
            </w:pPr>
            <w:r w:rsidRPr="00757169">
              <w:rPr>
                <w:rFonts w:cs="gobCL-Light"/>
              </w:rPr>
              <w:t>Asesor de Coordinaci</w:t>
            </w:r>
            <w:r w:rsidRPr="00757169">
              <w:rPr>
                <w:rFonts w:cs="gobCL-Light"/>
              </w:rPr>
              <w:t>ó</w:t>
            </w:r>
            <w:r w:rsidRPr="00757169">
              <w:rPr>
                <w:rFonts w:cs="gobCL-Light"/>
              </w:rPr>
              <w:t>n Interdepartamental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70B" w:rsidRPr="00757169" w:rsidRDefault="00DB7418" w:rsidP="00DB5FB2">
            <w:pPr>
              <w:jc w:val="center"/>
              <w:rPr>
                <w:rFonts w:cs="gobCL-Light"/>
                <w:b/>
              </w:rPr>
            </w:pPr>
            <w:r w:rsidRPr="00757169">
              <w:rPr>
                <w:rFonts w:cs="gobCL-Light"/>
                <w:b/>
              </w:rPr>
              <w:t>Felipe Coddou Mc Manus</w:t>
            </w:r>
          </w:p>
          <w:p w:rsidR="00EF270B" w:rsidRPr="00757169" w:rsidDel="009158B4" w:rsidRDefault="00DB7418" w:rsidP="00DB5FB2">
            <w:pPr>
              <w:jc w:val="center"/>
              <w:rPr>
                <w:del w:id="4" w:author="Constanza Muñoz Virgilio" w:date="2017-05-30T16:13:00Z"/>
                <w:rFonts w:cs="gobCL-Light"/>
              </w:rPr>
            </w:pPr>
            <w:r w:rsidRPr="00757169">
              <w:rPr>
                <w:rFonts w:cs="gobCL-Light"/>
              </w:rPr>
              <w:t xml:space="preserve">Coordinador </w:t>
            </w:r>
            <w:r w:rsidRPr="00757169">
              <w:rPr>
                <w:rFonts w:cs="gobCL-Light"/>
              </w:rPr>
              <w:t>á</w:t>
            </w:r>
            <w:r w:rsidRPr="00757169">
              <w:rPr>
                <w:rFonts w:cs="gobCL-Light"/>
              </w:rPr>
              <w:t>rea de Fotograf</w:t>
            </w:r>
            <w:r w:rsidRPr="00757169">
              <w:rPr>
                <w:rFonts w:cs="gobCL-Light"/>
              </w:rPr>
              <w:t>í</w:t>
            </w:r>
            <w:r w:rsidRPr="00757169">
              <w:rPr>
                <w:rFonts w:cs="gobCL-Light"/>
              </w:rPr>
              <w:t>a</w:t>
            </w:r>
          </w:p>
          <w:p w:rsidR="00EF270B" w:rsidRPr="00757169" w:rsidRDefault="00EF270B" w:rsidP="00DB5FB2">
            <w:pPr>
              <w:jc w:val="center"/>
              <w:rPr>
                <w:rFonts w:cs="gobCL-Light"/>
              </w:rPr>
            </w:pPr>
          </w:p>
        </w:tc>
      </w:tr>
    </w:tbl>
    <w:p w:rsidR="00EF270B" w:rsidRDefault="00DB7418">
      <w:pPr>
        <w:rPr>
          <w:rFonts w:cs="gobCL-Light"/>
          <w:b/>
        </w:rPr>
      </w:pPr>
      <w:r w:rsidRPr="00757169">
        <w:rPr>
          <w:rFonts w:cs="gobCL-Light"/>
          <w:b/>
        </w:rPr>
        <w:t>Departamento de Fomento de las Artes e Industrias Creativas</w:t>
      </w:r>
    </w:p>
    <w:p w:rsidR="00757169" w:rsidRDefault="00757169">
      <w:pPr>
        <w:rPr>
          <w:rFonts w:cs="gobCL-Light"/>
          <w:b/>
        </w:rPr>
      </w:pPr>
    </w:p>
    <w:p w:rsidR="00757169" w:rsidRDefault="00757169">
      <w:pPr>
        <w:rPr>
          <w:rFonts w:cs="gobCL-Light"/>
          <w:b/>
        </w:rPr>
      </w:pPr>
    </w:p>
    <w:p w:rsidR="00757169" w:rsidRDefault="00757169">
      <w:pPr>
        <w:rPr>
          <w:rFonts w:cs="gobCL-Light"/>
          <w:b/>
        </w:rPr>
      </w:pPr>
    </w:p>
    <w:p w:rsidR="00757169" w:rsidRDefault="00757169">
      <w:pPr>
        <w:rPr>
          <w:rFonts w:cs="gobCL-Light"/>
          <w:b/>
        </w:rPr>
      </w:pPr>
    </w:p>
    <w:p w:rsidR="00827CE5" w:rsidRPr="00757169" w:rsidRDefault="00757169">
      <w:pPr>
        <w:rPr>
          <w:rFonts w:cs="gobCL-Light"/>
          <w:b/>
        </w:rPr>
        <w:sectPr w:rsidR="00827CE5" w:rsidRPr="00757169" w:rsidSect="0057012C">
          <w:headerReference w:type="default" r:id="rId9"/>
          <w:pgSz w:w="12240" w:h="15840" w:code="1"/>
          <w:pgMar w:top="851" w:right="1701" w:bottom="1417" w:left="1560" w:header="708" w:footer="708" w:gutter="0"/>
          <w:cols w:space="708"/>
        </w:sectPr>
      </w:pPr>
      <w:r>
        <w:rPr>
          <w:rFonts w:cs="gobCL-Light"/>
          <w:b/>
        </w:rPr>
        <w:t>Valpara</w:t>
      </w:r>
      <w:r>
        <w:rPr>
          <w:rFonts w:cs="gobCL-Light"/>
          <w:b/>
        </w:rPr>
        <w:t>í</w:t>
      </w:r>
      <w:r>
        <w:rPr>
          <w:rFonts w:cs="gobCL-Light"/>
          <w:b/>
        </w:rPr>
        <w:t>so, Junio del 201</w:t>
      </w:r>
      <w:r w:rsidR="00827CE5">
        <w:rPr>
          <w:rFonts w:cs="gobCL-Light"/>
          <w:b/>
        </w:rPr>
        <w:t>7</w:t>
      </w:r>
      <w:bookmarkStart w:id="5" w:name="_GoBack"/>
      <w:bookmarkEnd w:id="5"/>
    </w:p>
    <w:p w:rsidR="00EF270B" w:rsidRDefault="00EF270B" w:rsidP="00827CE5">
      <w:pPr>
        <w:rPr>
          <w:rFonts w:ascii="Carlito"/>
          <w:b/>
          <w:sz w:val="28"/>
          <w:szCs w:val="28"/>
        </w:rPr>
      </w:pPr>
    </w:p>
    <w:sectPr w:rsidR="00EF270B">
      <w:pgSz w:w="15840" w:h="12240" w:orient="landscape" w:code="1"/>
      <w:pgMar w:top="993" w:right="851" w:bottom="170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C89" w:rsidRDefault="00B60C89">
      <w:pPr>
        <w:spacing w:after="0" w:line="240" w:lineRule="auto"/>
      </w:pPr>
      <w:r>
        <w:separator/>
      </w:r>
    </w:p>
  </w:endnote>
  <w:endnote w:type="continuationSeparator" w:id="0">
    <w:p w:rsidR="00B60C89" w:rsidRDefault="00B6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0000000000000000000"/>
    <w:charset w:val="00"/>
    <w:family w:val="auto"/>
    <w:notTrueType/>
    <w:pitch w:val="variable"/>
    <w:sig w:usb0="E10002FF" w:usb1="5000ECFF" w:usb2="00000009" w:usb3="00000000" w:csb0="0000019F" w:csb1="00000000"/>
  </w:font>
  <w:font w:name="gobCL-Light">
    <w:altName w:val="gobC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C89" w:rsidRDefault="00B60C89">
      <w:pPr>
        <w:spacing w:after="0" w:line="240" w:lineRule="auto"/>
      </w:pPr>
      <w:r>
        <w:separator/>
      </w:r>
    </w:p>
  </w:footnote>
  <w:footnote w:type="continuationSeparator" w:id="0">
    <w:p w:rsidR="00B60C89" w:rsidRDefault="00B60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C89" w:rsidRDefault="00B60C89">
    <w:pPr>
      <w:pStyle w:val="Encabezado"/>
    </w:pPr>
    <w:r>
      <w:rPr>
        <w:noProof/>
        <w:lang w:eastAsia="es-CL"/>
      </w:rPr>
      <w:drawing>
        <wp:inline distT="0" distB="0" distL="0" distR="0" wp14:anchorId="72C50E50" wp14:editId="0CC309FA">
          <wp:extent cx="605642" cy="548617"/>
          <wp:effectExtent l="0" t="0" r="4445" b="4445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_CN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573" cy="549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</w:t>
    </w:r>
    <w:r>
      <w:rPr>
        <w:noProof/>
        <w:lang w:eastAsia="es-CL"/>
      </w:rPr>
      <w:drawing>
        <wp:inline distT="0" distB="0" distL="0" distR="0" wp14:anchorId="3162797D" wp14:editId="29DB76B2">
          <wp:extent cx="2701635" cy="566136"/>
          <wp:effectExtent l="0" t="0" r="3810" b="571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9321" t="6622" r="10805" b="72455"/>
                  <a:stretch/>
                </pic:blipFill>
                <pic:spPr bwMode="auto">
                  <a:xfrm>
                    <a:off x="0" y="0"/>
                    <a:ext cx="2738845" cy="573933"/>
                  </a:xfrm>
                  <a:prstGeom prst="rect">
                    <a:avLst/>
                  </a:prstGeom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:rsidR="00B60C89" w:rsidRDefault="00B60C89">
    <w:pPr>
      <w:pStyle w:val="Encabezado"/>
    </w:pPr>
  </w:p>
  <w:p w:rsidR="00B60C89" w:rsidRDefault="00B60C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4A22"/>
    <w:multiLevelType w:val="hybridMultilevel"/>
    <w:tmpl w:val="A0462E6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83461"/>
    <w:multiLevelType w:val="hybridMultilevel"/>
    <w:tmpl w:val="3F0C0A9A"/>
    <w:lvl w:ilvl="0" w:tplc="040487D4">
      <w:start w:val="1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47933"/>
    <w:multiLevelType w:val="hybridMultilevel"/>
    <w:tmpl w:val="FA842778"/>
    <w:lvl w:ilvl="0" w:tplc="72023766">
      <w:start w:val="1"/>
      <w:numFmt w:val="lowerLetter"/>
      <w:lvlText w:val="%1)"/>
      <w:lvlJc w:val="left"/>
      <w:pPr>
        <w:ind w:left="720" w:hanging="360"/>
      </w:pPr>
    </w:lvl>
    <w:lvl w:ilvl="1" w:tplc="C0BC97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136225A">
      <w:start w:val="1"/>
      <w:numFmt w:val="lowerRoman"/>
      <w:lvlText w:val="%3."/>
      <w:lvlJc w:val="right"/>
      <w:pPr>
        <w:ind w:left="2160" w:hanging="180"/>
      </w:pPr>
    </w:lvl>
    <w:lvl w:ilvl="3" w:tplc="6360CD66">
      <w:start w:val="1"/>
      <w:numFmt w:val="decimal"/>
      <w:lvlText w:val="%4."/>
      <w:lvlJc w:val="left"/>
      <w:pPr>
        <w:ind w:left="2880" w:hanging="360"/>
      </w:pPr>
    </w:lvl>
    <w:lvl w:ilvl="4" w:tplc="6B4EF52C">
      <w:start w:val="1"/>
      <w:numFmt w:val="lowerLetter"/>
      <w:lvlText w:val="%5."/>
      <w:lvlJc w:val="left"/>
      <w:pPr>
        <w:ind w:left="3600" w:hanging="360"/>
      </w:pPr>
    </w:lvl>
    <w:lvl w:ilvl="5" w:tplc="495E29E8">
      <w:start w:val="1"/>
      <w:numFmt w:val="lowerRoman"/>
      <w:lvlText w:val="%6."/>
      <w:lvlJc w:val="right"/>
      <w:pPr>
        <w:ind w:left="4320" w:hanging="180"/>
      </w:pPr>
    </w:lvl>
    <w:lvl w:ilvl="6" w:tplc="0CA6ABEA">
      <w:start w:val="1"/>
      <w:numFmt w:val="decimal"/>
      <w:lvlText w:val="%7."/>
      <w:lvlJc w:val="left"/>
      <w:pPr>
        <w:ind w:left="5040" w:hanging="360"/>
      </w:pPr>
    </w:lvl>
    <w:lvl w:ilvl="7" w:tplc="C818B892">
      <w:start w:val="1"/>
      <w:numFmt w:val="lowerLetter"/>
      <w:lvlText w:val="%8."/>
      <w:lvlJc w:val="left"/>
      <w:pPr>
        <w:ind w:left="5760" w:hanging="360"/>
      </w:pPr>
    </w:lvl>
    <w:lvl w:ilvl="8" w:tplc="2E780B1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B5B1F"/>
    <w:multiLevelType w:val="hybridMultilevel"/>
    <w:tmpl w:val="0E8200D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07A99"/>
    <w:multiLevelType w:val="hybridMultilevel"/>
    <w:tmpl w:val="FA842778"/>
    <w:lvl w:ilvl="0" w:tplc="72023766">
      <w:start w:val="1"/>
      <w:numFmt w:val="lowerLetter"/>
      <w:lvlText w:val="%1)"/>
      <w:lvlJc w:val="left"/>
      <w:pPr>
        <w:ind w:left="720" w:hanging="360"/>
      </w:pPr>
    </w:lvl>
    <w:lvl w:ilvl="1" w:tplc="C0BC97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136225A">
      <w:start w:val="1"/>
      <w:numFmt w:val="lowerRoman"/>
      <w:lvlText w:val="%3."/>
      <w:lvlJc w:val="right"/>
      <w:pPr>
        <w:ind w:left="2160" w:hanging="180"/>
      </w:pPr>
    </w:lvl>
    <w:lvl w:ilvl="3" w:tplc="6360CD66">
      <w:start w:val="1"/>
      <w:numFmt w:val="decimal"/>
      <w:lvlText w:val="%4."/>
      <w:lvlJc w:val="left"/>
      <w:pPr>
        <w:ind w:left="2880" w:hanging="360"/>
      </w:pPr>
    </w:lvl>
    <w:lvl w:ilvl="4" w:tplc="6B4EF52C">
      <w:start w:val="1"/>
      <w:numFmt w:val="lowerLetter"/>
      <w:lvlText w:val="%5."/>
      <w:lvlJc w:val="left"/>
      <w:pPr>
        <w:ind w:left="3600" w:hanging="360"/>
      </w:pPr>
    </w:lvl>
    <w:lvl w:ilvl="5" w:tplc="495E29E8">
      <w:start w:val="1"/>
      <w:numFmt w:val="lowerRoman"/>
      <w:lvlText w:val="%6."/>
      <w:lvlJc w:val="right"/>
      <w:pPr>
        <w:ind w:left="4320" w:hanging="180"/>
      </w:pPr>
    </w:lvl>
    <w:lvl w:ilvl="6" w:tplc="0CA6ABEA">
      <w:start w:val="1"/>
      <w:numFmt w:val="decimal"/>
      <w:lvlText w:val="%7."/>
      <w:lvlJc w:val="left"/>
      <w:pPr>
        <w:ind w:left="5040" w:hanging="360"/>
      </w:pPr>
    </w:lvl>
    <w:lvl w:ilvl="7" w:tplc="C818B892">
      <w:start w:val="1"/>
      <w:numFmt w:val="lowerLetter"/>
      <w:lvlText w:val="%8."/>
      <w:lvlJc w:val="left"/>
      <w:pPr>
        <w:ind w:left="5760" w:hanging="360"/>
      </w:pPr>
    </w:lvl>
    <w:lvl w:ilvl="8" w:tplc="2E780B1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404C08"/>
    <w:multiLevelType w:val="hybridMultilevel"/>
    <w:tmpl w:val="14C07D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226D6A"/>
    <w:multiLevelType w:val="hybridMultilevel"/>
    <w:tmpl w:val="ABF2D1D6"/>
    <w:lvl w:ilvl="0" w:tplc="340A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745373B9"/>
    <w:multiLevelType w:val="hybridMultilevel"/>
    <w:tmpl w:val="A2981A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CD5"/>
    <w:rsid w:val="00037847"/>
    <w:rsid w:val="00042E65"/>
    <w:rsid w:val="00045C59"/>
    <w:rsid w:val="00051011"/>
    <w:rsid w:val="000B4A21"/>
    <w:rsid w:val="000D3421"/>
    <w:rsid w:val="001040CD"/>
    <w:rsid w:val="00154999"/>
    <w:rsid w:val="00177B2C"/>
    <w:rsid w:val="00195DA9"/>
    <w:rsid w:val="00222DFE"/>
    <w:rsid w:val="002C2E56"/>
    <w:rsid w:val="002C7B4C"/>
    <w:rsid w:val="003221DC"/>
    <w:rsid w:val="00337E48"/>
    <w:rsid w:val="00365FC1"/>
    <w:rsid w:val="00420C36"/>
    <w:rsid w:val="00437CD5"/>
    <w:rsid w:val="00477EBD"/>
    <w:rsid w:val="0057012C"/>
    <w:rsid w:val="005E32F9"/>
    <w:rsid w:val="005F35C3"/>
    <w:rsid w:val="006541F6"/>
    <w:rsid w:val="00662398"/>
    <w:rsid w:val="00666110"/>
    <w:rsid w:val="006E3CEE"/>
    <w:rsid w:val="00757169"/>
    <w:rsid w:val="00765DF5"/>
    <w:rsid w:val="00786414"/>
    <w:rsid w:val="00786CFD"/>
    <w:rsid w:val="007D4416"/>
    <w:rsid w:val="007F4AF2"/>
    <w:rsid w:val="00827CE5"/>
    <w:rsid w:val="00864F59"/>
    <w:rsid w:val="009158B4"/>
    <w:rsid w:val="009170C1"/>
    <w:rsid w:val="00957A9C"/>
    <w:rsid w:val="009A3648"/>
    <w:rsid w:val="009B66FF"/>
    <w:rsid w:val="009B6E98"/>
    <w:rsid w:val="009F105F"/>
    <w:rsid w:val="00A72D26"/>
    <w:rsid w:val="00AC2F1D"/>
    <w:rsid w:val="00AD79F0"/>
    <w:rsid w:val="00B521BD"/>
    <w:rsid w:val="00B60C89"/>
    <w:rsid w:val="00C214D3"/>
    <w:rsid w:val="00C37803"/>
    <w:rsid w:val="00C602BF"/>
    <w:rsid w:val="00C94D0C"/>
    <w:rsid w:val="00D0441E"/>
    <w:rsid w:val="00D543A4"/>
    <w:rsid w:val="00D74557"/>
    <w:rsid w:val="00D857C8"/>
    <w:rsid w:val="00DB5FB2"/>
    <w:rsid w:val="00DB7418"/>
    <w:rsid w:val="00DC5332"/>
    <w:rsid w:val="00E01B85"/>
    <w:rsid w:val="00E4321E"/>
    <w:rsid w:val="00E517BF"/>
    <w:rsid w:val="00EF270B"/>
    <w:rsid w:val="00F47948"/>
    <w:rsid w:val="00F624F8"/>
    <w:rsid w:val="00F63745"/>
    <w:rsid w:val="00FC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Times New Roman" w:cs="Times New Roman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customStyle="1" w:styleId="firma-strong">
    <w:name w:val="firma-strong"/>
    <w:basedOn w:val="Fuentedeprrafopredeter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rPr>
      <w:vertAlign w:val="superscript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10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101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Times New Roman" w:cs="Times New Roman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customStyle="1" w:styleId="firma-strong">
    <w:name w:val="firma-strong"/>
    <w:basedOn w:val="Fuentedeprrafopredeter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rPr>
      <w:vertAlign w:val="superscript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510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510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7FA55-6902-418A-B538-29536C14E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1333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Constanza Muñoz Virgilio</dc:creator>
  <cp:lastModifiedBy>Miguel Angel Ramirez Hernández</cp:lastModifiedBy>
  <cp:revision>3</cp:revision>
  <dcterms:created xsi:type="dcterms:W3CDTF">2017-06-12T19:26:00Z</dcterms:created>
  <dcterms:modified xsi:type="dcterms:W3CDTF">2017-06-21T14:13:00Z</dcterms:modified>
</cp:coreProperties>
</file>